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0"/>
        <w:gridCol w:w="1589"/>
        <w:gridCol w:w="3546"/>
      </w:tblGrid>
      <w:tr w:rsidR="002B6187" w14:paraId="16E1C1FE" w14:textId="77777777" w:rsidTr="002B6187">
        <w:trPr>
          <w:trHeight w:val="2409"/>
        </w:trPr>
        <w:tc>
          <w:tcPr>
            <w:tcW w:w="3657" w:type="dxa"/>
            <w:vAlign w:val="bottom"/>
          </w:tcPr>
          <w:p w14:paraId="6F3675BE" w14:textId="0D539A92" w:rsidR="00A642C6" w:rsidRDefault="002B6187" w:rsidP="00543467">
            <w:pPr>
              <w:jc w:val="center"/>
              <w:rPr>
                <w:noProof/>
                <w:lang w:eastAsia="en-US"/>
              </w:rPr>
            </w:pPr>
            <w:r w:rsidRPr="002B6187">
              <w:rPr>
                <w:noProof/>
                <w:lang w:eastAsia="en-US"/>
              </w:rPr>
              <w:drawing>
                <wp:inline distT="0" distB="0" distL="0" distR="0" wp14:anchorId="3B14AC5A" wp14:editId="7AC662C4">
                  <wp:extent cx="1857375" cy="1504950"/>
                  <wp:effectExtent l="0" t="0" r="0" b="0"/>
                  <wp:docPr id="3" name="Picture 3" descr="C:\Users\VANBAO\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NBAO\Downloads\image0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1504950"/>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F4D5ECC" w:rsidR="00A642C6" w:rsidRDefault="00A736EE" w:rsidP="00E52C6B">
            <w:pPr>
              <w:jc w:val="center"/>
              <w:rPr>
                <w:noProof/>
                <w:lang w:eastAsia="en-US"/>
              </w:rPr>
            </w:pPr>
            <w:r w:rsidRPr="00A736EE">
              <w:rPr>
                <w:noProof/>
                <w:lang w:eastAsia="en-US"/>
              </w:rPr>
              <w:drawing>
                <wp:inline distT="0" distB="0" distL="0" distR="0" wp14:anchorId="19763E67" wp14:editId="2EF895E5">
                  <wp:extent cx="2114336" cy="1443477"/>
                  <wp:effectExtent l="0" t="0" r="635" b="4445"/>
                  <wp:docPr id="1" name="Picture 1" descr="D:\LOGO LTT\logo-2018-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LTT\logo-2018-new.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336" cy="1443477"/>
                          </a:xfrm>
                          <a:prstGeom prst="rect">
                            <a:avLst/>
                          </a:prstGeom>
                          <a:noFill/>
                          <a:ln>
                            <a:noFill/>
                          </a:ln>
                        </pic:spPr>
                      </pic:pic>
                    </a:graphicData>
                  </a:graphic>
                </wp:inline>
              </w:drawing>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4940EA21" w:rsidR="00136A61" w:rsidRDefault="00136A61" w:rsidP="00543467">
      <w:pPr>
        <w:spacing w:line="100" w:lineRule="atLeast"/>
        <w:jc w:val="center"/>
        <w:rPr>
          <w:b/>
          <w:noProof/>
          <w:sz w:val="40"/>
          <w:szCs w:val="26"/>
        </w:rPr>
      </w:pPr>
    </w:p>
    <w:p w14:paraId="5A62E055" w14:textId="77777777" w:rsidR="00280C12" w:rsidRDefault="00280C12"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2B6187" w:rsidRDefault="00BB631D" w:rsidP="0004227F">
      <w:pPr>
        <w:spacing w:before="60" w:line="312" w:lineRule="auto"/>
        <w:jc w:val="center"/>
        <w:rPr>
          <w:b/>
          <w:noProof/>
          <w:sz w:val="32"/>
          <w:szCs w:val="32"/>
        </w:rPr>
      </w:pPr>
      <w:r w:rsidRPr="002B6187">
        <w:rPr>
          <w:b/>
          <w:noProof/>
          <w:sz w:val="32"/>
          <w:szCs w:val="32"/>
        </w:rPr>
        <w:t xml:space="preserve">CÔNG TY TNHH SẢN XUẤT VÀ KINH DOANH </w:t>
      </w:r>
      <w:r w:rsidR="0011515F" w:rsidRPr="002B6187">
        <w:rPr>
          <w:b/>
          <w:noProof/>
          <w:sz w:val="32"/>
          <w:szCs w:val="32"/>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2B6187" w:rsidRDefault="00BB631D" w:rsidP="00831BEE">
      <w:pPr>
        <w:spacing w:before="60" w:line="312" w:lineRule="auto"/>
        <w:jc w:val="center"/>
        <w:rPr>
          <w:b/>
          <w:noProof/>
          <w:sz w:val="32"/>
          <w:szCs w:val="32"/>
        </w:rPr>
      </w:pPr>
      <w:r w:rsidRPr="002B6187">
        <w:rPr>
          <w:b/>
          <w:noProof/>
          <w:sz w:val="32"/>
          <w:szCs w:val="32"/>
        </w:rPr>
        <w:t>TRƯỜNG CAO ĐẲNG</w:t>
      </w:r>
      <w:r w:rsidR="00102F53" w:rsidRPr="002B6187">
        <w:rPr>
          <w:b/>
          <w:noProof/>
          <w:sz w:val="32"/>
          <w:szCs w:val="32"/>
        </w:rPr>
        <w:t xml:space="preserve"> </w:t>
      </w:r>
      <w:r w:rsidR="0004227F" w:rsidRPr="002B6187">
        <w:rPr>
          <w:b/>
          <w:noProof/>
          <w:sz w:val="32"/>
          <w:szCs w:val="32"/>
        </w:rPr>
        <w:t xml:space="preserve">LÝ TỰ TRỌNG </w:t>
      </w:r>
    </w:p>
    <w:p w14:paraId="55A9059E" w14:textId="7B212061" w:rsidR="00596732" w:rsidRPr="002B6187" w:rsidRDefault="0004227F" w:rsidP="00831BEE">
      <w:pPr>
        <w:spacing w:before="20" w:line="312" w:lineRule="auto"/>
        <w:jc w:val="center"/>
        <w:rPr>
          <w:b/>
          <w:noProof/>
          <w:sz w:val="32"/>
          <w:szCs w:val="32"/>
        </w:rPr>
      </w:pPr>
      <w:r w:rsidRPr="002B6187">
        <w:rPr>
          <w:b/>
          <w:noProof/>
          <w:sz w:val="32"/>
          <w:szCs w:val="32"/>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2E127251" w:rsidR="0004227F" w:rsidRDefault="0004227F" w:rsidP="0004227F">
      <w:pPr>
        <w:spacing w:line="100" w:lineRule="atLeast"/>
        <w:jc w:val="center"/>
        <w:rPr>
          <w:b/>
          <w:sz w:val="38"/>
        </w:rPr>
      </w:pPr>
    </w:p>
    <w:p w14:paraId="14B84AF2" w14:textId="77777777" w:rsidR="002B6187" w:rsidRPr="00280C12" w:rsidRDefault="002B6187" w:rsidP="0004227F">
      <w:pPr>
        <w:spacing w:line="100" w:lineRule="atLeast"/>
        <w:jc w:val="center"/>
        <w:rPr>
          <w:b/>
          <w:sz w:val="32"/>
          <w:szCs w:val="14"/>
        </w:rPr>
      </w:pPr>
    </w:p>
    <w:p w14:paraId="0C2AE660" w14:textId="73E9AA20" w:rsidR="009F222A" w:rsidRPr="006479E0" w:rsidRDefault="00E56E15" w:rsidP="009F222A">
      <w:pPr>
        <w:spacing w:line="100" w:lineRule="atLeast"/>
        <w:jc w:val="center"/>
        <w:rPr>
          <w:b/>
          <w:i/>
          <w:sz w:val="30"/>
        </w:rPr>
        <w:sectPr w:rsidR="009F222A" w:rsidRPr="006479E0" w:rsidSect="000E7D77">
          <w:footerReference w:type="default" r:id="rId10"/>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5A6E51">
        <w:rPr>
          <w:b/>
          <w:i/>
          <w:sz w:val="30"/>
        </w:rPr>
        <w:t>2020</w:t>
      </w:r>
    </w:p>
    <w:p w14:paraId="0871CD93" w14:textId="77777777" w:rsidR="00E427D9" w:rsidRPr="005464B9" w:rsidRDefault="00E427D9" w:rsidP="00E427D9">
      <w:pPr>
        <w:spacing w:before="60" w:after="60" w:line="264" w:lineRule="auto"/>
        <w:ind w:firstLine="567"/>
        <w:jc w:val="both"/>
        <w:outlineLvl w:val="3"/>
        <w:rPr>
          <w:ins w:id="0" w:author="Mai Huynh" w:date="2020-04-25T09:35:00Z"/>
          <w:bCs/>
          <w:color w:val="FF0000"/>
          <w:sz w:val="28"/>
          <w:szCs w:val="28"/>
        </w:rPr>
      </w:pPr>
      <w:ins w:id="1" w:author="Mai Huynh" w:date="2020-04-25T09:35:00Z">
        <w:r>
          <w:rPr>
            <w:bCs/>
            <w:color w:val="FF0000"/>
            <w:sz w:val="28"/>
            <w:szCs w:val="28"/>
          </w:rPr>
          <w:lastRenderedPageBreak/>
          <w:t>C</w:t>
        </w:r>
        <w:r w:rsidRPr="005464B9">
          <w:rPr>
            <w:bCs/>
            <w:color w:val="FF0000"/>
            <w:sz w:val="28"/>
            <w:szCs w:val="28"/>
          </w:rPr>
          <w:t>ăn cứ vào nhu cầu </w:t>
        </w:r>
        <w:r>
          <w:fldChar w:fldCharType="begin"/>
        </w:r>
        <w:r>
          <w:instrText xml:space="preserve"> HYPERLINK "https://giaoduc.net.vn/gdvn/truong-nghe-nhat-dinh-phai-gan-ket-voi-cac-doanh-nghiep-post201968.gd" </w:instrText>
        </w:r>
        <w:r>
          <w:fldChar w:fldCharType="separate"/>
        </w:r>
        <w:r w:rsidRPr="005464B9">
          <w:rPr>
            <w:bCs/>
            <w:color w:val="FF0000"/>
            <w:sz w:val="28"/>
            <w:szCs w:val="28"/>
          </w:rPr>
          <w:t>gắn kết nhà trường và doanh nghiệp</w:t>
        </w:r>
        <w:r>
          <w:rPr>
            <w:bCs/>
            <w:color w:val="FF0000"/>
            <w:sz w:val="28"/>
            <w:szCs w:val="28"/>
          </w:rPr>
          <w:fldChar w:fldCharType="end"/>
        </w:r>
        <w:r w:rsidRPr="005464B9">
          <w:rPr>
            <w:bCs/>
            <w:color w:val="FF0000"/>
            <w:sz w:val="28"/>
            <w:szCs w:val="28"/>
          </w:rPr>
          <w:t> trong hoạt động đào tạo nguồn nhân lực phù hợp với nhu cầu thực tế trong hoạt động sản xuất;</w:t>
        </w:r>
      </w:ins>
    </w:p>
    <w:p w14:paraId="10E8305C" w14:textId="77777777" w:rsidR="00E427D9" w:rsidRPr="005464B9" w:rsidRDefault="00E427D9" w:rsidP="00E427D9">
      <w:pPr>
        <w:spacing w:before="60" w:after="60" w:line="264" w:lineRule="auto"/>
        <w:ind w:firstLine="567"/>
        <w:jc w:val="both"/>
        <w:outlineLvl w:val="3"/>
        <w:rPr>
          <w:ins w:id="2" w:author="Mai Huynh" w:date="2020-04-25T09:35:00Z"/>
          <w:bCs/>
          <w:color w:val="FF0000"/>
          <w:sz w:val="28"/>
          <w:szCs w:val="28"/>
        </w:rPr>
      </w:pPr>
      <w:ins w:id="3" w:author="Mai Huynh" w:date="2020-04-25T09:35:00Z">
        <w:r w:rsidRPr="005464B9">
          <w:rPr>
            <w:bCs/>
            <w:color w:val="FF0000"/>
            <w:sz w:val="28"/>
            <w:szCs w:val="28"/>
          </w:rPr>
          <w:t>Căn cứ vào nhu cầu, năng lực và chất lượng đào tạo của Trường Cao đẳng Lý Tự Trọng Thành phố Hồ Chí Minh và Công ty TNHH Sản xuất và Kinh doanh VinFast;</w:t>
        </w:r>
      </w:ins>
    </w:p>
    <w:p w14:paraId="3693F67D" w14:textId="77777777" w:rsidR="00E427D9" w:rsidRPr="005464B9" w:rsidRDefault="00E427D9" w:rsidP="00E427D9">
      <w:pPr>
        <w:spacing w:before="60" w:after="60" w:line="264" w:lineRule="auto"/>
        <w:ind w:firstLine="567"/>
        <w:jc w:val="both"/>
        <w:outlineLvl w:val="3"/>
        <w:rPr>
          <w:ins w:id="4" w:author="Mai Huynh" w:date="2020-04-25T09:35:00Z"/>
          <w:bCs/>
          <w:color w:val="FF0000"/>
          <w:sz w:val="28"/>
          <w:szCs w:val="28"/>
        </w:rPr>
      </w:pPr>
      <w:ins w:id="5" w:author="Mai Huynh" w:date="2020-04-25T09:35:00Z">
        <w:r w:rsidRPr="005464B9">
          <w:rPr>
            <w:bCs/>
            <w:color w:val="FF0000"/>
            <w:sz w:val="28"/>
            <w:szCs w:val="28"/>
          </w:rPr>
          <w:t xml:space="preserve">Nhằm mục tiêu khuyến khích, </w:t>
        </w:r>
        <w:r>
          <w:rPr>
            <w:bCs/>
            <w:color w:val="FF0000"/>
            <w:sz w:val="28"/>
            <w:szCs w:val="28"/>
          </w:rPr>
          <w:t xml:space="preserve">căn </w:t>
        </w:r>
        <w:r w:rsidRPr="005464B9">
          <w:rPr>
            <w:bCs/>
            <w:color w:val="FF0000"/>
            <w:sz w:val="28"/>
            <w:szCs w:val="28"/>
          </w:rPr>
          <w:t>hỗ trợ và tạo điều kiện học tập tốt hơn cho sinh viên, đồng thời tăng cường mối quan hệ hợp tác đào tạo giữa doanh nghiệp và nhà trường.</w:t>
        </w:r>
      </w:ins>
    </w:p>
    <w:p w14:paraId="6563F4AC" w14:textId="77777777" w:rsidR="00E427D9" w:rsidRPr="00A62B37" w:rsidRDefault="00E427D9" w:rsidP="003C0264">
      <w:pPr>
        <w:spacing w:before="60" w:after="240" w:line="264" w:lineRule="auto"/>
        <w:ind w:firstLine="567"/>
        <w:jc w:val="both"/>
        <w:outlineLvl w:val="3"/>
        <w:rPr>
          <w:ins w:id="6" w:author="Mai Huynh" w:date="2020-04-25T09:35:00Z"/>
          <w:bCs/>
          <w:color w:val="FF0000"/>
          <w:sz w:val="28"/>
          <w:szCs w:val="28"/>
        </w:rPr>
      </w:pPr>
      <w:ins w:id="7" w:author="Mai Huynh" w:date="2020-04-25T09:35:00Z">
        <w:r w:rsidRPr="00A62B37">
          <w:rPr>
            <w:bCs/>
            <w:color w:val="FF0000"/>
            <w:sz w:val="28"/>
            <w:szCs w:val="28"/>
          </w:rPr>
          <w:t>Hôm nay, ngày         tháng        năm 2020, tại Trường Cao đẳng Lý Tự Trọng Thành phố Hồ Chí Minh, chúng tôi gồm có:</w:t>
        </w:r>
      </w:ins>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4010"/>
        <w:gridCol w:w="939"/>
        <w:gridCol w:w="195"/>
        <w:gridCol w:w="2552"/>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2B6187">
            <w:pPr>
              <w:snapToGrid w:val="0"/>
              <w:spacing w:before="40" w:after="40" w:line="252" w:lineRule="auto"/>
              <w:ind w:left="3" w:right="3" w:hanging="3"/>
              <w:jc w:val="both"/>
              <w:rPr>
                <w:b/>
                <w:noProof/>
                <w:sz w:val="28"/>
                <w:szCs w:val="28"/>
              </w:rPr>
            </w:pPr>
            <w:r>
              <w:rPr>
                <w:b/>
                <w:noProof/>
                <w:sz w:val="28"/>
                <w:szCs w:val="28"/>
              </w:rPr>
              <w:t>BÊN</w:t>
            </w:r>
            <w:r w:rsidR="00B210DD" w:rsidRPr="00471544">
              <w:rPr>
                <w:b/>
                <w:noProof/>
                <w:sz w:val="28"/>
                <w:szCs w:val="28"/>
              </w:rPr>
              <w:t xml:space="preserve"> A:</w:t>
            </w:r>
          </w:p>
        </w:tc>
        <w:tc>
          <w:tcPr>
            <w:tcW w:w="7696" w:type="dxa"/>
            <w:gridSpan w:val="4"/>
            <w:tcBorders>
              <w:right w:val="single" w:sz="4" w:space="0" w:color="auto"/>
            </w:tcBorders>
            <w:shd w:val="clear" w:color="auto" w:fill="auto"/>
            <w:vAlign w:val="center"/>
          </w:tcPr>
          <w:p w14:paraId="463CA2AC" w14:textId="24B003B6" w:rsidR="00B210DD" w:rsidRPr="00471544" w:rsidRDefault="00BB631D" w:rsidP="002B6187">
            <w:pPr>
              <w:spacing w:before="40" w:after="40" w:line="252" w:lineRule="auto"/>
              <w:jc w:val="both"/>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2B6187">
            <w:pPr>
              <w:snapToGrid w:val="0"/>
              <w:spacing w:before="40" w:after="40" w:line="252" w:lineRule="auto"/>
              <w:ind w:left="3" w:right="3" w:hanging="3"/>
              <w:jc w:val="both"/>
              <w:rPr>
                <w:noProof/>
                <w:sz w:val="28"/>
                <w:szCs w:val="28"/>
              </w:rPr>
            </w:pPr>
            <w:r w:rsidRPr="0043010F">
              <w:rPr>
                <w:noProof/>
                <w:sz w:val="28"/>
                <w:szCs w:val="28"/>
              </w:rPr>
              <w:t>Địa chỉ</w:t>
            </w:r>
            <w:r w:rsidR="00B210DD" w:rsidRPr="0043010F">
              <w:rPr>
                <w:noProof/>
                <w:sz w:val="28"/>
                <w:szCs w:val="28"/>
              </w:rPr>
              <w:t>:</w:t>
            </w:r>
          </w:p>
        </w:tc>
        <w:tc>
          <w:tcPr>
            <w:tcW w:w="7696" w:type="dxa"/>
            <w:gridSpan w:val="4"/>
            <w:tcBorders>
              <w:right w:val="single" w:sz="4" w:space="0" w:color="auto"/>
            </w:tcBorders>
            <w:shd w:val="clear" w:color="auto" w:fill="auto"/>
            <w:vAlign w:val="center"/>
          </w:tcPr>
          <w:p w14:paraId="7B16333D" w14:textId="02BC64B7" w:rsidR="00B210DD" w:rsidRPr="0043010F" w:rsidRDefault="00BB631D" w:rsidP="002B6187">
            <w:pPr>
              <w:spacing w:before="40" w:after="40" w:line="252" w:lineRule="auto"/>
              <w:jc w:val="both"/>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2B6187">
        <w:tc>
          <w:tcPr>
            <w:tcW w:w="1802" w:type="dxa"/>
            <w:shd w:val="clear" w:color="auto" w:fill="auto"/>
            <w:vAlign w:val="center"/>
          </w:tcPr>
          <w:p w14:paraId="524D8C9D" w14:textId="77777777" w:rsidR="00866689" w:rsidRPr="00471544" w:rsidRDefault="00866689" w:rsidP="002B6187">
            <w:pPr>
              <w:snapToGrid w:val="0"/>
              <w:spacing w:before="40" w:after="40" w:line="252" w:lineRule="auto"/>
              <w:ind w:left="3" w:right="65" w:hanging="3"/>
              <w:jc w:val="both"/>
              <w:rPr>
                <w:noProof/>
                <w:sz w:val="28"/>
                <w:szCs w:val="28"/>
              </w:rPr>
            </w:pPr>
            <w:r w:rsidRPr="00471544">
              <w:rPr>
                <w:noProof/>
                <w:sz w:val="28"/>
                <w:szCs w:val="28"/>
              </w:rPr>
              <w:t xml:space="preserve">Điện thoại: </w:t>
            </w:r>
          </w:p>
        </w:tc>
        <w:tc>
          <w:tcPr>
            <w:tcW w:w="4010" w:type="dxa"/>
            <w:shd w:val="clear" w:color="auto" w:fill="auto"/>
            <w:vAlign w:val="center"/>
          </w:tcPr>
          <w:p w14:paraId="03387FA8"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2985FD11" w14:textId="2888C925"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Fax: </w:t>
            </w:r>
          </w:p>
        </w:tc>
        <w:tc>
          <w:tcPr>
            <w:tcW w:w="2552" w:type="dxa"/>
            <w:tcBorders>
              <w:left w:val="nil"/>
              <w:right w:val="single" w:sz="4" w:space="0" w:color="auto"/>
            </w:tcBorders>
            <w:shd w:val="clear" w:color="auto" w:fill="auto"/>
            <w:vAlign w:val="center"/>
          </w:tcPr>
          <w:p w14:paraId="144A2F07"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664BE8BD" w14:textId="77777777" w:rsidTr="002B6187">
        <w:tc>
          <w:tcPr>
            <w:tcW w:w="1802" w:type="dxa"/>
            <w:shd w:val="clear" w:color="auto" w:fill="auto"/>
            <w:vAlign w:val="center"/>
          </w:tcPr>
          <w:p w14:paraId="477A7691" w14:textId="5527FFA9" w:rsidR="00866689" w:rsidRPr="00471544" w:rsidRDefault="00DD563D" w:rsidP="002B6187">
            <w:pPr>
              <w:snapToGrid w:val="0"/>
              <w:spacing w:before="40" w:after="40" w:line="252" w:lineRule="auto"/>
              <w:ind w:left="3" w:right="65" w:hanging="3"/>
              <w:jc w:val="both"/>
              <w:rPr>
                <w:noProof/>
                <w:sz w:val="28"/>
                <w:szCs w:val="28"/>
              </w:rPr>
            </w:pPr>
            <w:ins w:id="8" w:author="Mai Huynh" w:date="2020-04-25T09:45:00Z">
              <w:r>
                <w:rPr>
                  <w:noProof/>
                  <w:sz w:val="28"/>
                  <w:szCs w:val="28"/>
                </w:rPr>
                <w:t>Email:</w:t>
              </w:r>
            </w:ins>
          </w:p>
        </w:tc>
        <w:tc>
          <w:tcPr>
            <w:tcW w:w="4010" w:type="dxa"/>
            <w:shd w:val="clear" w:color="auto" w:fill="auto"/>
            <w:vAlign w:val="center"/>
          </w:tcPr>
          <w:p w14:paraId="3219B746"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1F98BBDE" w14:textId="29BD74A8"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Website: </w:t>
            </w:r>
          </w:p>
        </w:tc>
        <w:tc>
          <w:tcPr>
            <w:tcW w:w="2552" w:type="dxa"/>
            <w:tcBorders>
              <w:left w:val="nil"/>
              <w:right w:val="single" w:sz="4" w:space="0" w:color="auto"/>
            </w:tcBorders>
            <w:shd w:val="clear" w:color="auto" w:fill="auto"/>
            <w:vAlign w:val="center"/>
          </w:tcPr>
          <w:p w14:paraId="416BF968"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4EAE0A2A" w14:textId="77777777" w:rsidTr="002B6187">
        <w:tc>
          <w:tcPr>
            <w:tcW w:w="1802" w:type="dxa"/>
            <w:shd w:val="clear" w:color="auto" w:fill="auto"/>
            <w:vAlign w:val="center"/>
          </w:tcPr>
          <w:p w14:paraId="3C7E6400" w14:textId="77777777" w:rsidR="00866689" w:rsidRPr="00471544" w:rsidRDefault="00866689" w:rsidP="002B6187">
            <w:pPr>
              <w:snapToGrid w:val="0"/>
              <w:spacing w:before="40" w:after="40" w:line="252" w:lineRule="auto"/>
              <w:ind w:left="3" w:right="3" w:hanging="3"/>
              <w:jc w:val="both"/>
              <w:rPr>
                <w:noProof/>
                <w:sz w:val="28"/>
                <w:szCs w:val="28"/>
              </w:rPr>
            </w:pPr>
            <w:r w:rsidRPr="00471544">
              <w:rPr>
                <w:noProof/>
                <w:sz w:val="28"/>
                <w:szCs w:val="28"/>
              </w:rPr>
              <w:t>Đại diện:</w:t>
            </w:r>
          </w:p>
        </w:tc>
        <w:tc>
          <w:tcPr>
            <w:tcW w:w="4010" w:type="dxa"/>
            <w:shd w:val="clear" w:color="auto" w:fill="auto"/>
            <w:vAlign w:val="center"/>
          </w:tcPr>
          <w:p w14:paraId="57CF1C9B" w14:textId="77777777" w:rsidR="00866689" w:rsidRPr="00471544" w:rsidRDefault="00866689" w:rsidP="002B6187">
            <w:pPr>
              <w:pStyle w:val="TableContents"/>
              <w:tabs>
                <w:tab w:val="right" w:leader="dot" w:pos="5010"/>
              </w:tabs>
              <w:spacing w:before="40" w:after="40" w:line="252" w:lineRule="auto"/>
              <w:jc w:val="both"/>
              <w:rPr>
                <w:noProof/>
                <w:sz w:val="28"/>
                <w:szCs w:val="28"/>
              </w:rPr>
            </w:pPr>
            <w:r w:rsidRPr="00471544">
              <w:rPr>
                <w:noProof/>
                <w:sz w:val="28"/>
                <w:szCs w:val="28"/>
              </w:rPr>
              <w:t>Bà Nguyễn Thị Vân Anh</w:t>
            </w:r>
          </w:p>
        </w:tc>
        <w:tc>
          <w:tcPr>
            <w:tcW w:w="939" w:type="dxa"/>
            <w:tcBorders>
              <w:right w:val="nil"/>
            </w:tcBorders>
            <w:shd w:val="clear" w:color="auto" w:fill="auto"/>
            <w:vAlign w:val="center"/>
          </w:tcPr>
          <w:p w14:paraId="3F894086" w14:textId="77777777" w:rsidR="00866689" w:rsidRPr="00471544" w:rsidRDefault="00866689" w:rsidP="002B6187">
            <w:pPr>
              <w:tabs>
                <w:tab w:val="left" w:pos="5357"/>
                <w:tab w:val="left" w:pos="6286"/>
              </w:tabs>
              <w:snapToGrid w:val="0"/>
              <w:spacing w:before="40" w:after="40" w:line="252" w:lineRule="auto"/>
              <w:ind w:right="6"/>
              <w:jc w:val="both"/>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0F7D22D5" w14:textId="7549D8B7" w:rsidR="00866689" w:rsidRPr="00471544" w:rsidRDefault="00866689" w:rsidP="002B6187">
            <w:pPr>
              <w:pStyle w:val="TableContents"/>
              <w:tabs>
                <w:tab w:val="right" w:leader="dot" w:pos="9345"/>
              </w:tabs>
              <w:spacing w:before="40" w:after="40" w:line="252" w:lineRule="auto"/>
              <w:jc w:val="both"/>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2B6187">
            <w:pPr>
              <w:snapToGrid w:val="0"/>
              <w:spacing w:before="40" w:after="40" w:line="252" w:lineRule="auto"/>
              <w:ind w:left="3" w:right="3" w:hanging="3"/>
              <w:jc w:val="both"/>
              <w:rPr>
                <w:b/>
                <w:bCs/>
                <w:noProof/>
                <w:sz w:val="28"/>
                <w:szCs w:val="28"/>
              </w:rPr>
            </w:pPr>
            <w:r>
              <w:rPr>
                <w:b/>
                <w:noProof/>
                <w:sz w:val="28"/>
                <w:szCs w:val="28"/>
              </w:rPr>
              <w:t>BÊN</w:t>
            </w:r>
            <w:r w:rsidR="00866689" w:rsidRPr="00471544">
              <w:rPr>
                <w:b/>
                <w:noProof/>
                <w:sz w:val="28"/>
                <w:szCs w:val="28"/>
              </w:rPr>
              <w:t xml:space="preserve"> B:</w:t>
            </w:r>
          </w:p>
        </w:tc>
        <w:tc>
          <w:tcPr>
            <w:tcW w:w="7696" w:type="dxa"/>
            <w:gridSpan w:val="4"/>
            <w:tcBorders>
              <w:right w:val="single" w:sz="4" w:space="0" w:color="auto"/>
            </w:tcBorders>
            <w:shd w:val="clear" w:color="auto" w:fill="auto"/>
            <w:vAlign w:val="center"/>
          </w:tcPr>
          <w:p w14:paraId="01152C92" w14:textId="7CD60419" w:rsidR="00866689" w:rsidRPr="00471544" w:rsidRDefault="00866689" w:rsidP="002B6187">
            <w:pPr>
              <w:spacing w:before="40" w:after="40" w:line="252" w:lineRule="auto"/>
              <w:jc w:val="both"/>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2B6187">
            <w:pPr>
              <w:snapToGrid w:val="0"/>
              <w:spacing w:before="40" w:after="40" w:line="252" w:lineRule="auto"/>
              <w:ind w:right="3"/>
              <w:jc w:val="both"/>
              <w:rPr>
                <w:rFonts w:eastAsia="Times New Roman"/>
                <w:noProof/>
                <w:sz w:val="28"/>
                <w:szCs w:val="28"/>
              </w:rPr>
            </w:pPr>
            <w:r w:rsidRPr="00471544">
              <w:rPr>
                <w:noProof/>
                <w:sz w:val="28"/>
                <w:szCs w:val="28"/>
              </w:rPr>
              <w:t>Địa chỉ:</w:t>
            </w:r>
          </w:p>
        </w:tc>
        <w:tc>
          <w:tcPr>
            <w:tcW w:w="7696" w:type="dxa"/>
            <w:gridSpan w:val="4"/>
            <w:tcBorders>
              <w:right w:val="single" w:sz="4" w:space="0" w:color="auto"/>
            </w:tcBorders>
            <w:shd w:val="clear" w:color="auto" w:fill="auto"/>
            <w:vAlign w:val="center"/>
          </w:tcPr>
          <w:p w14:paraId="0B4C96A5" w14:textId="2469509E" w:rsidR="00866689" w:rsidRPr="00471544" w:rsidRDefault="00866689" w:rsidP="002B6187">
            <w:pPr>
              <w:spacing w:before="40" w:after="40" w:line="252" w:lineRule="auto"/>
              <w:jc w:val="both"/>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2B6187">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4010"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gridSpan w:val="2"/>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2B6187">
        <w:tc>
          <w:tcPr>
            <w:tcW w:w="1802" w:type="dxa"/>
            <w:shd w:val="clear" w:color="auto" w:fill="auto"/>
            <w:vAlign w:val="center"/>
          </w:tcPr>
          <w:p w14:paraId="42C92988" w14:textId="22774705" w:rsidR="00866689" w:rsidRPr="009270CA" w:rsidRDefault="00DD563D" w:rsidP="009E254E">
            <w:pPr>
              <w:snapToGrid w:val="0"/>
              <w:spacing w:before="40" w:after="40" w:line="252" w:lineRule="auto"/>
              <w:ind w:right="65"/>
              <w:rPr>
                <w:sz w:val="28"/>
                <w:szCs w:val="28"/>
                <w:shd w:val="clear" w:color="auto" w:fill="FFFFFF"/>
                <w:lang w:val="vi-VN"/>
              </w:rPr>
            </w:pPr>
            <w:ins w:id="9" w:author="Mai Huynh" w:date="2020-04-25T09:45:00Z">
              <w:r>
                <w:rPr>
                  <w:sz w:val="28"/>
                  <w:szCs w:val="28"/>
                  <w:shd w:val="clear" w:color="auto" w:fill="FFFFFF"/>
                </w:rPr>
                <w:t>Email</w:t>
              </w:r>
            </w:ins>
          </w:p>
        </w:tc>
        <w:tc>
          <w:tcPr>
            <w:tcW w:w="4010"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gridSpan w:val="2"/>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2B6187">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4010" w:type="dxa"/>
            <w:shd w:val="clear" w:color="auto" w:fill="auto"/>
            <w:vAlign w:val="center"/>
          </w:tcPr>
          <w:p w14:paraId="6FBC6A04" w14:textId="2EDF97F5" w:rsidR="00866689" w:rsidRPr="00471544" w:rsidRDefault="00866689" w:rsidP="007D1A41">
            <w:pPr>
              <w:pStyle w:val="TableContents"/>
              <w:tabs>
                <w:tab w:val="right" w:leader="dot" w:pos="5010"/>
              </w:tabs>
              <w:spacing w:before="40" w:after="40" w:line="252" w:lineRule="auto"/>
              <w:rPr>
                <w:noProof/>
                <w:sz w:val="28"/>
                <w:szCs w:val="28"/>
              </w:rPr>
            </w:pPr>
            <w:r w:rsidRPr="000546E7">
              <w:rPr>
                <w:sz w:val="28"/>
                <w:szCs w:val="28"/>
              </w:rPr>
              <w:t>NGƯT – TS. Phạm Hữu Lộc</w:t>
            </w:r>
          </w:p>
        </w:tc>
        <w:tc>
          <w:tcPr>
            <w:tcW w:w="939"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6478A40B"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del w:id="10" w:author="Mai Huynh" w:date="2020-04-25T09:46:00Z">
        <w:r w:rsidR="004F01DC" w:rsidRPr="00557724" w:rsidDel="00557724">
          <w:rPr>
            <w:i/>
            <w:noProof/>
            <w:sz w:val="28"/>
            <w:szCs w:val="28"/>
            <w:lang w:val="en-US"/>
          </w:rPr>
          <w:delText>lĩnh vực</w:delText>
        </w:r>
      </w:del>
      <w:r w:rsidR="004F01DC" w:rsidRPr="00471544">
        <w:rPr>
          <w:i/>
          <w:noProof/>
          <w:sz w:val="28"/>
          <w:szCs w:val="28"/>
          <w:lang w:val="en-US"/>
        </w:rPr>
        <w:t xml:space="preserve"> </w:t>
      </w:r>
      <w:r w:rsidR="00CE21ED" w:rsidRPr="00557724">
        <w:rPr>
          <w:i/>
          <w:noProof/>
          <w:sz w:val="28"/>
          <w:szCs w:val="28"/>
          <w:lang w:val="en-US"/>
        </w:rPr>
        <w:t>nghề</w:t>
      </w:r>
      <w:r w:rsidR="00CE21ED">
        <w:rPr>
          <w:i/>
          <w:noProof/>
          <w:color w:val="FF0000"/>
          <w:sz w:val="28"/>
          <w:szCs w:val="28"/>
          <w:lang w:val="en-US"/>
        </w:rPr>
        <w:t xml:space="preserve"> </w:t>
      </w:r>
      <w:r w:rsidR="004F01DC" w:rsidRPr="00471544">
        <w:rPr>
          <w:i/>
          <w:noProof/>
          <w:sz w:val="28"/>
          <w:szCs w:val="28"/>
          <w:lang w:val="en-US"/>
        </w:rPr>
        <w:t xml:space="preserve">Cơ điện tử và </w:t>
      </w:r>
      <w:r w:rsidR="00CE21ED" w:rsidRPr="00557724">
        <w:rPr>
          <w:i/>
          <w:noProof/>
          <w:sz w:val="28"/>
          <w:szCs w:val="28"/>
          <w:lang w:val="en-US"/>
        </w:rPr>
        <w:t>nghề</w:t>
      </w:r>
      <w:r w:rsidR="00CE21ED">
        <w:rPr>
          <w:i/>
          <w:noProof/>
          <w:color w:val="FF0000"/>
          <w:sz w:val="28"/>
          <w:szCs w:val="28"/>
          <w:lang w:val="en-US"/>
        </w:rPr>
        <w:t xml:space="preserve"> </w:t>
      </w:r>
      <w:del w:id="11" w:author="Mai Huynh" w:date="2020-04-25T09:46:00Z">
        <w:r w:rsidR="004F01DC" w:rsidRPr="00557724" w:rsidDel="00557724">
          <w:rPr>
            <w:i/>
            <w:noProof/>
            <w:sz w:val="28"/>
            <w:szCs w:val="28"/>
            <w:lang w:val="en-US"/>
          </w:rPr>
          <w:delText>Kỹ thuậ</w:delText>
        </w:r>
        <w:r w:rsidR="00F573D6" w:rsidRPr="00557724" w:rsidDel="00557724">
          <w:rPr>
            <w:i/>
            <w:noProof/>
            <w:sz w:val="28"/>
            <w:szCs w:val="28"/>
            <w:lang w:val="en-US"/>
          </w:rPr>
          <w:delText>t ô tô</w:delText>
        </w:r>
      </w:del>
      <w:r w:rsidR="00557724">
        <w:rPr>
          <w:i/>
          <w:noProof/>
          <w:sz w:val="28"/>
          <w:szCs w:val="28"/>
          <w:lang w:val="en-US"/>
        </w:rPr>
        <w:t xml:space="preserve"> </w:t>
      </w:r>
      <w:ins w:id="12" w:author="Mai Huynh" w:date="2020-04-25T09:47:00Z">
        <w:r w:rsidR="00557724">
          <w:rPr>
            <w:i/>
            <w:noProof/>
            <w:sz w:val="28"/>
            <w:szCs w:val="28"/>
            <w:lang w:val="en-US"/>
          </w:rPr>
          <w:t>Công nghệ Ô tô.</w:t>
        </w:r>
      </w:ins>
    </w:p>
    <w:p w14:paraId="580178E4" w14:textId="116F77CD"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Pr="00471544">
        <w:rPr>
          <w:i/>
          <w:noProof/>
          <w:sz w:val="28"/>
          <w:szCs w:val="28"/>
        </w:rPr>
        <w:t>cho học viên</w:t>
      </w:r>
      <w:r w:rsidR="00D432DA" w:rsidRPr="00471544">
        <w:rPr>
          <w:i/>
          <w:noProof/>
          <w:sz w:val="28"/>
          <w:szCs w:val="28"/>
          <w:lang w:val="en-US"/>
        </w:rPr>
        <w:t>.</w:t>
      </w:r>
    </w:p>
    <w:p w14:paraId="4B87B8D7" w14:textId="74783BDC" w:rsidR="002069F5" w:rsidRPr="00471544" w:rsidRDefault="004F01DC" w:rsidP="006A0A67">
      <w:pPr>
        <w:spacing w:before="80" w:line="276" w:lineRule="auto"/>
        <w:jc w:val="both"/>
        <w:rPr>
          <w:b/>
          <w:bCs/>
          <w:noProof/>
          <w:sz w:val="28"/>
          <w:szCs w:val="28"/>
        </w:rPr>
      </w:pPr>
      <w:r w:rsidRPr="00471544">
        <w:rPr>
          <w:noProof/>
          <w:sz w:val="28"/>
          <w:szCs w:val="28"/>
        </w:rPr>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ins w:id="13" w:author="Mai Huynh" w:date="2020-04-25T09:47:00Z">
        <w:r w:rsidR="00557724">
          <w:rPr>
            <w:noProof/>
            <w:sz w:val="28"/>
            <w:szCs w:val="28"/>
          </w:rPr>
          <w:t xml:space="preserve">và  </w:t>
        </w:r>
        <w:r w:rsidR="00557724" w:rsidRPr="00CC512E">
          <w:rPr>
            <w:noProof/>
            <w:color w:val="FF0000"/>
            <w:sz w:val="28"/>
            <w:szCs w:val="28"/>
            <w:lang w:val="vi-VN"/>
          </w:rPr>
          <w:t xml:space="preserve">được lập </w:t>
        </w:r>
        <w:r w:rsidR="00557724">
          <w:rPr>
            <w:noProof/>
            <w:color w:val="FF0000"/>
            <w:sz w:val="28"/>
            <w:szCs w:val="28"/>
            <w:lang w:val="vi-VN"/>
          </w:rPr>
          <w:t xml:space="preserve">vào </w:t>
        </w:r>
        <w:r w:rsidR="00557724" w:rsidRPr="00CC512E">
          <w:rPr>
            <w:noProof/>
            <w:color w:val="FF0000"/>
            <w:sz w:val="28"/>
            <w:szCs w:val="28"/>
            <w:lang w:val="vi-VN"/>
          </w:rPr>
          <w:t>ngày     tháng     năm 2020</w:t>
        </w:r>
      </w:ins>
      <w:r w:rsidR="00CC512E" w:rsidRPr="00CC512E">
        <w:rPr>
          <w:noProof/>
          <w:color w:val="FF0000"/>
          <w:sz w:val="28"/>
          <w:szCs w:val="28"/>
          <w:lang w:val="vi-VN"/>
        </w:rPr>
        <w:t xml:space="preserve">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lastRenderedPageBreak/>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02CC6415"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sidRPr="00327771">
        <w:rPr>
          <w:b w:val="0"/>
          <w:noProof/>
          <w:sz w:val="28"/>
          <w:szCs w:val="28"/>
          <w:lang w:val="vi-VN"/>
        </w:rPr>
        <w:t>của</w:t>
      </w:r>
      <w:r w:rsidR="00F41C84" w:rsidRPr="00327771">
        <w:rPr>
          <w:b w:val="0"/>
          <w:noProof/>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sidRPr="00327771">
        <w:rPr>
          <w:b w:val="0"/>
          <w:noProof/>
          <w:sz w:val="28"/>
          <w:szCs w:val="28"/>
        </w:rPr>
        <w:t>nghề</w:t>
      </w:r>
      <w:r w:rsidR="00F41C84" w:rsidRPr="00471544">
        <w:rPr>
          <w:noProof/>
          <w:sz w:val="28"/>
          <w:szCs w:val="28"/>
        </w:rPr>
        <w:t xml:space="preserve"> </w:t>
      </w:r>
      <w:del w:id="14" w:author="Mai Huynh" w:date="2020-04-25T09:49:00Z">
        <w:r w:rsidR="005E4AFD" w:rsidRPr="00327771" w:rsidDel="00327771">
          <w:rPr>
            <w:noProof/>
            <w:sz w:val="28"/>
            <w:szCs w:val="28"/>
          </w:rPr>
          <w:delText>Kỹ thuật ô tô</w:delText>
        </w:r>
      </w:del>
      <w:ins w:id="15" w:author="Mai Huynh" w:date="2020-04-25T09:49:00Z">
        <w:r w:rsidR="00327771">
          <w:rPr>
            <w:noProof/>
            <w:sz w:val="28"/>
            <w:szCs w:val="28"/>
          </w:rPr>
          <w:t xml:space="preserve"> C</w:t>
        </w:r>
        <w:r w:rsidR="00327771">
          <w:rPr>
            <w:noProof/>
            <w:color w:val="FF0000"/>
            <w:sz w:val="28"/>
            <w:szCs w:val="28"/>
          </w:rPr>
          <w:t>ông nghệ Ô tô</w:t>
        </w:r>
      </w:ins>
      <w:r w:rsidR="00327771">
        <w:rPr>
          <w:noProof/>
          <w:color w:val="FF0000"/>
          <w:sz w:val="28"/>
          <w:szCs w:val="28"/>
        </w:rPr>
        <w:t xml:space="preserve"> </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A6DC628"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sidRPr="009E633E">
        <w:rPr>
          <w:b w:val="0"/>
          <w:noProof/>
          <w:sz w:val="28"/>
          <w:szCs w:val="28"/>
        </w:rPr>
        <w:t>phối hợp với Trường Cao đẳng Lý Tự Trọng</w:t>
      </w:r>
      <w:r w:rsidR="00BE7C26" w:rsidRPr="009E633E">
        <w:rPr>
          <w:b w:val="0"/>
          <w:noProof/>
          <w:sz w:val="28"/>
          <w:szCs w:val="28"/>
        </w:rPr>
        <w:t xml:space="preserve"> Thành phố Hồ Chí Minh</w:t>
      </w:r>
      <w:r w:rsidR="000626C7" w:rsidRPr="0064620C">
        <w:rPr>
          <w:b w:val="0"/>
          <w:noProof/>
          <w:sz w:val="28"/>
          <w:szCs w:val="28"/>
        </w:rPr>
        <w:t xml:space="preserve"> </w:t>
      </w:r>
      <w:r w:rsidR="00927A5C" w:rsidRPr="00471544">
        <w:rPr>
          <w:b w:val="0"/>
          <w:noProof/>
          <w:sz w:val="28"/>
          <w:szCs w:val="28"/>
        </w:rPr>
        <w:t>quy định.</w:t>
      </w:r>
    </w:p>
    <w:p w14:paraId="4F6917F3" w14:textId="4B8AD3B4"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sidRPr="002B6187">
        <w:rPr>
          <w:b w:val="0"/>
          <w:noProof/>
          <w:color w:val="000000" w:themeColor="text1"/>
          <w:sz w:val="28"/>
          <w:szCs w:val="28"/>
        </w:rPr>
        <w:t>.</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5CC5D4D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1E037A50"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sidRPr="00B34728">
        <w:rPr>
          <w:b w:val="0"/>
          <w:noProof/>
          <w:sz w:val="28"/>
          <w:szCs w:val="28"/>
        </w:rPr>
        <w:t>ng</w:t>
      </w:r>
      <w:r w:rsidR="00DF22DB" w:rsidRPr="00B34728">
        <w:rPr>
          <w:b w:val="0"/>
          <w:noProof/>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sidRPr="00B34728">
        <w:rPr>
          <w:b w:val="0"/>
          <w:noProof/>
          <w:sz w:val="28"/>
          <w:szCs w:val="28"/>
        </w:rPr>
        <w:t>nghề</w:t>
      </w:r>
      <w:r w:rsidR="00AD7D5D">
        <w:rPr>
          <w:b w:val="0"/>
          <w:noProof/>
          <w:sz w:val="28"/>
          <w:szCs w:val="28"/>
        </w:rPr>
        <w:t xml:space="preserve"> </w:t>
      </w:r>
      <w:del w:id="16" w:author="Mai Huynh" w:date="2020-04-25T09:51:00Z">
        <w:r w:rsidR="000F7482" w:rsidRPr="00B34728" w:rsidDel="00B34728">
          <w:rPr>
            <w:b w:val="0"/>
            <w:noProof/>
            <w:sz w:val="28"/>
            <w:szCs w:val="28"/>
          </w:rPr>
          <w:delText>Kỹ thuật ô tô</w:delText>
        </w:r>
      </w:del>
      <w:ins w:id="17" w:author="Mai Huynh" w:date="2020-04-25T09:51:00Z">
        <w:r w:rsidR="00B34728">
          <w:rPr>
            <w:b w:val="0"/>
            <w:noProof/>
            <w:sz w:val="28"/>
            <w:szCs w:val="28"/>
          </w:rPr>
          <w:t xml:space="preserve"> C</w:t>
        </w:r>
        <w:r w:rsidR="00B34728" w:rsidRPr="00AD7D5D">
          <w:rPr>
            <w:b w:val="0"/>
            <w:noProof/>
            <w:color w:val="FF0000"/>
            <w:sz w:val="28"/>
            <w:szCs w:val="28"/>
          </w:rPr>
          <w:t>ông nghệ Ô tô</w:t>
        </w:r>
      </w:ins>
      <w:r w:rsidR="00B34728">
        <w:rPr>
          <w:b w:val="0"/>
          <w:noProof/>
          <w:color w:val="FF0000"/>
          <w:sz w:val="28"/>
          <w:szCs w:val="28"/>
        </w:rPr>
        <w:t xml:space="preserve">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42051BE0" w:rsidR="00F44FFC" w:rsidRPr="00EB268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EB2687">
        <w:rPr>
          <w:b w:val="0"/>
          <w:noProof/>
          <w:sz w:val="28"/>
          <w:szCs w:val="28"/>
        </w:rPr>
        <w:t xml:space="preserve"> </w:t>
      </w:r>
      <w:r w:rsidRPr="00F609D7">
        <w:rPr>
          <w:b w:val="0"/>
          <w:noProof/>
          <w:sz w:val="28"/>
          <w:szCs w:val="28"/>
        </w:rPr>
        <w:t xml:space="preserve">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590B3F3C" w14:textId="2906CC6C" w:rsidR="00EB2687" w:rsidRPr="00EB2687" w:rsidRDefault="00B3472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ins w:id="18" w:author="Mai Huynh" w:date="2020-04-25T09:52:00Z">
        <w:r>
          <w:rPr>
            <w:b w:val="0"/>
            <w:color w:val="FF0000"/>
            <w:sz w:val="28"/>
            <w:szCs w:val="28"/>
          </w:rPr>
          <w:t xml:space="preserve">Xem </w:t>
        </w:r>
        <w:r w:rsidRPr="00EB2687">
          <w:rPr>
            <w:b w:val="0"/>
            <w:color w:val="FF0000"/>
            <w:sz w:val="28"/>
            <w:szCs w:val="28"/>
          </w:rPr>
          <w:t xml:space="preserve">xét phê duyệt hỗ trợ thiết bị đào tạo do </w:t>
        </w:r>
        <w:r>
          <w:rPr>
            <w:b w:val="0"/>
            <w:color w:val="FF0000"/>
            <w:sz w:val="28"/>
            <w:szCs w:val="28"/>
          </w:rPr>
          <w:t>Bên B</w:t>
        </w:r>
        <w:r w:rsidRPr="00EB2687">
          <w:rPr>
            <w:b w:val="0"/>
            <w:color w:val="FF0000"/>
            <w:sz w:val="28"/>
            <w:szCs w:val="28"/>
          </w:rPr>
          <w:t xml:space="preserve"> đề xuất</w:t>
        </w:r>
        <w:r>
          <w:rPr>
            <w:b w:val="0"/>
            <w:color w:val="FF0000"/>
            <w:sz w:val="28"/>
            <w:szCs w:val="28"/>
          </w:rPr>
          <w:t>.</w:t>
        </w:r>
      </w:ins>
      <w:r>
        <w:rPr>
          <w:b w:val="0"/>
          <w:color w:val="FF0000"/>
          <w:sz w:val="28"/>
          <w:szCs w:val="28"/>
        </w:rPr>
        <w:t xml:space="preserve"> </w:t>
      </w:r>
    </w:p>
    <w:p w14:paraId="78A9BCA7" w14:textId="05F95C12" w:rsidR="00F44CA9" w:rsidRPr="0090469E"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0469E">
        <w:rPr>
          <w:b w:val="0"/>
          <w:noProof/>
          <w:sz w:val="28"/>
          <w:szCs w:val="28"/>
        </w:rPr>
        <w:t>Đào tạo cập nhật</w:t>
      </w:r>
      <w:r w:rsidR="00F44CA9" w:rsidRPr="0090469E">
        <w:rPr>
          <w:b w:val="0"/>
          <w:noProof/>
          <w:sz w:val="28"/>
          <w:szCs w:val="28"/>
        </w:rPr>
        <w:t xml:space="preserve"> cho</w:t>
      </w:r>
      <w:r w:rsidR="00C11E3E" w:rsidRPr="0090469E">
        <w:rPr>
          <w:b w:val="0"/>
          <w:noProof/>
          <w:sz w:val="28"/>
          <w:szCs w:val="28"/>
        </w:rPr>
        <w:t xml:space="preserve"> </w:t>
      </w:r>
      <w:r w:rsidR="00F44CA9" w:rsidRPr="0090469E">
        <w:rPr>
          <w:b w:val="0"/>
          <w:noProof/>
          <w:sz w:val="28"/>
          <w:szCs w:val="28"/>
        </w:rPr>
        <w:t xml:space="preserve">các giảng viên </w:t>
      </w:r>
      <w:r w:rsidR="00AF0543" w:rsidRPr="0090469E">
        <w:rPr>
          <w:b w:val="0"/>
          <w:noProof/>
          <w:sz w:val="28"/>
          <w:szCs w:val="28"/>
        </w:rPr>
        <w:t xml:space="preserve">của </w:t>
      </w:r>
      <w:r w:rsidR="00BA28AB" w:rsidRPr="0090469E">
        <w:rPr>
          <w:b w:val="0"/>
          <w:noProof/>
          <w:sz w:val="28"/>
          <w:szCs w:val="28"/>
        </w:rPr>
        <w:t>Bên</w:t>
      </w:r>
      <w:r w:rsidR="00AF0543" w:rsidRPr="0090469E">
        <w:rPr>
          <w:b w:val="0"/>
          <w:noProof/>
          <w:sz w:val="28"/>
          <w:szCs w:val="28"/>
        </w:rPr>
        <w:t xml:space="preserve"> B</w:t>
      </w:r>
      <w:r w:rsidR="00F44CA9" w:rsidRPr="0090469E">
        <w:rPr>
          <w:b w:val="0"/>
          <w:noProof/>
          <w:sz w:val="28"/>
          <w:szCs w:val="28"/>
        </w:rPr>
        <w:t xml:space="preserve"> </w:t>
      </w:r>
      <w:r w:rsidR="00431ABE" w:rsidRPr="0090469E">
        <w:rPr>
          <w:b w:val="0"/>
          <w:noProof/>
          <w:sz w:val="28"/>
          <w:szCs w:val="28"/>
        </w:rPr>
        <w:t xml:space="preserve">trực tiếp </w:t>
      </w:r>
      <w:r w:rsidR="00F44CA9" w:rsidRPr="0090469E">
        <w:rPr>
          <w:b w:val="0"/>
          <w:noProof/>
          <w:sz w:val="28"/>
          <w:szCs w:val="28"/>
        </w:rPr>
        <w:t>tham gia v</w:t>
      </w:r>
      <w:r w:rsidR="00C11E3E" w:rsidRPr="0090469E">
        <w:rPr>
          <w:b w:val="0"/>
          <w:noProof/>
          <w:sz w:val="28"/>
          <w:szCs w:val="28"/>
        </w:rPr>
        <w:t xml:space="preserve">ào các chương trình đào tạo </w:t>
      </w:r>
      <w:r w:rsidR="00F44CA9" w:rsidRPr="0090469E">
        <w:rPr>
          <w:b w:val="0"/>
          <w:noProof/>
          <w:sz w:val="28"/>
          <w:szCs w:val="28"/>
        </w:rPr>
        <w:t>để đáp ứng các tiêu chuẩn</w:t>
      </w:r>
      <w:r w:rsidRPr="0090469E">
        <w:rPr>
          <w:b w:val="0"/>
          <w:noProof/>
          <w:sz w:val="28"/>
          <w:szCs w:val="28"/>
        </w:rPr>
        <w:t xml:space="preserve"> giảng viên</w:t>
      </w:r>
      <w:r w:rsidR="00F44CA9" w:rsidRPr="0090469E">
        <w:rPr>
          <w:b w:val="0"/>
          <w:noProof/>
          <w:sz w:val="28"/>
          <w:szCs w:val="28"/>
        </w:rPr>
        <w:t xml:space="preserve"> của </w:t>
      </w:r>
      <w:r w:rsidR="00BA28AB" w:rsidRPr="0090469E">
        <w:rPr>
          <w:b w:val="0"/>
          <w:noProof/>
          <w:sz w:val="28"/>
          <w:szCs w:val="28"/>
        </w:rPr>
        <w:t>Bên</w:t>
      </w:r>
      <w:r w:rsidR="00C11E3E" w:rsidRPr="0090469E">
        <w:rPr>
          <w:b w:val="0"/>
          <w:noProof/>
          <w:sz w:val="28"/>
          <w:szCs w:val="28"/>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lastRenderedPageBreak/>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76EB95FB"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8606CA">
        <w:rPr>
          <w:b w:val="0"/>
          <w:noProof/>
          <w:sz w:val="28"/>
          <w:szCs w:val="28"/>
        </w:rPr>
        <w:t>Chỉ định và</w:t>
      </w:r>
      <w:r w:rsidRPr="001C6AB9">
        <w:rPr>
          <w:b w:val="0"/>
          <w:noProof/>
          <w:sz w:val="28"/>
          <w:szCs w:val="28"/>
        </w:rPr>
        <w:t xml:space="preserve"> chuẩn bị cơ sở vật chất cho học viên thi tốt nghiệp hoặc bảo vệ tốt nghiệp,</w:t>
      </w:r>
      <w:r w:rsidRPr="00F609D7">
        <w:rPr>
          <w:b w:val="0"/>
          <w:noProof/>
          <w:sz w:val="28"/>
          <w:szCs w:val="28"/>
        </w:rPr>
        <w:t xml:space="preserve"> cùng với </w:t>
      </w:r>
      <w:r w:rsidR="00BA28AB">
        <w:rPr>
          <w:b w:val="0"/>
          <w:noProof/>
          <w:sz w:val="28"/>
          <w:szCs w:val="28"/>
        </w:rPr>
        <w:t>Bên</w:t>
      </w:r>
      <w:r w:rsidR="002618FD">
        <w:rPr>
          <w:b w:val="0"/>
          <w:noProof/>
          <w:sz w:val="28"/>
          <w:szCs w:val="28"/>
        </w:rPr>
        <w:t xml:space="preserve"> </w:t>
      </w:r>
      <w:del w:id="19" w:author="Mai Huynh" w:date="2020-04-25T10:52:00Z">
        <w:r w:rsidR="002618FD" w:rsidDel="002618FD">
          <w:rPr>
            <w:b w:val="0"/>
            <w:noProof/>
            <w:sz w:val="28"/>
            <w:szCs w:val="28"/>
          </w:rPr>
          <w:delText>A</w:delText>
        </w:r>
      </w:del>
      <w:r w:rsidRPr="00F609D7">
        <w:rPr>
          <w:b w:val="0"/>
          <w:noProof/>
          <w:sz w:val="28"/>
          <w:szCs w:val="28"/>
        </w:rPr>
        <w:t xml:space="preserve"> </w:t>
      </w:r>
      <w:ins w:id="20" w:author="Mai Huynh" w:date="2020-04-25T09:53:00Z">
        <w:r w:rsidR="00417310">
          <w:rPr>
            <w:b w:val="0"/>
            <w:noProof/>
            <w:sz w:val="28"/>
            <w:szCs w:val="28"/>
          </w:rPr>
          <w:t>B</w:t>
        </w:r>
      </w:ins>
      <w:r w:rsidRPr="00F609D7">
        <w:rPr>
          <w:b w:val="0"/>
          <w:noProof/>
          <w:sz w:val="28"/>
          <w:szCs w:val="28"/>
        </w:rPr>
        <w:t xml:space="preserve"> đánh giá kết quả tốt nghiệp của học viên.</w:t>
      </w:r>
    </w:p>
    <w:p w14:paraId="43E75F4B" w14:textId="584A7C4F" w:rsidR="00F754EC"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3CBDFC0F" w14:textId="490AB5C8" w:rsidR="0090469E" w:rsidRPr="00905BD5" w:rsidRDefault="00417310"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1" w:author="Mai Huynh" w:date="2020-04-25T09:53:00Z">
        <w:r>
          <w:rPr>
            <w:b w:val="0"/>
            <w:bCs w:val="0"/>
            <w:color w:val="FF0000"/>
            <w:sz w:val="28"/>
            <w:szCs w:val="28"/>
          </w:rPr>
          <w:t xml:space="preserve">Hỗ </w:t>
        </w:r>
        <w:r w:rsidRPr="00905BD5">
          <w:rPr>
            <w:b w:val="0"/>
            <w:bCs w:val="0"/>
            <w:color w:val="FF0000"/>
            <w:sz w:val="28"/>
            <w:szCs w:val="28"/>
          </w:rPr>
          <w:t xml:space="preserve">trợ </w:t>
        </w:r>
        <w:r w:rsidRPr="000D0A99">
          <w:rPr>
            <w:b w:val="0"/>
            <w:noProof/>
            <w:color w:val="FF0000"/>
            <w:sz w:val="28"/>
            <w:szCs w:val="28"/>
          </w:rPr>
          <w:t>cho</w:t>
        </w:r>
        <w:r w:rsidRPr="00905BD5">
          <w:rPr>
            <w:b w:val="0"/>
            <w:bCs w:val="0"/>
            <w:color w:val="FF0000"/>
            <w:sz w:val="28"/>
            <w:szCs w:val="28"/>
            <w:lang w:val="vi-VN"/>
          </w:rPr>
          <w:t xml:space="preserve"> </w:t>
        </w:r>
        <w:r>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ins>
      <w:r w:rsidR="0090469E" w:rsidRPr="00905BD5">
        <w:rPr>
          <w:b w:val="0"/>
          <w:bCs w:val="0"/>
          <w:color w:val="FF0000"/>
          <w:sz w:val="28"/>
          <w:szCs w:val="28"/>
        </w:rPr>
        <w:t>.</w:t>
      </w:r>
    </w:p>
    <w:p w14:paraId="5F7B92EE" w14:textId="7D25E9F3" w:rsidR="0090469E" w:rsidRPr="006C1619" w:rsidRDefault="00417310"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2" w:author="Mai Huynh" w:date="2020-04-25T09:54:00Z">
        <w:r>
          <w:rPr>
            <w:b w:val="0"/>
            <w:bCs w:val="0"/>
            <w:color w:val="FF0000"/>
            <w:sz w:val="28"/>
            <w:szCs w:val="28"/>
          </w:rPr>
          <w:t xml:space="preserve">Thu </w:t>
        </w:r>
        <w:r w:rsidR="007E2AEE" w:rsidRPr="00905BD5">
          <w:rPr>
            <w:b w:val="0"/>
            <w:bCs w:val="0"/>
            <w:color w:val="FF0000"/>
            <w:sz w:val="28"/>
            <w:szCs w:val="28"/>
          </w:rPr>
          <w:t xml:space="preserve">thập và lưu giữ hồ sơ </w:t>
        </w:r>
        <w:r w:rsidR="007E2AEE" w:rsidRPr="00501DE9">
          <w:rPr>
            <w:b w:val="0"/>
            <w:bCs w:val="0"/>
            <w:color w:val="FF0000"/>
            <w:sz w:val="28"/>
            <w:szCs w:val="28"/>
          </w:rPr>
          <w:t>học</w:t>
        </w:r>
        <w:r w:rsidR="007E2AEE" w:rsidRPr="00905BD5">
          <w:rPr>
            <w:b w:val="0"/>
            <w:bCs w:val="0"/>
            <w:color w:val="FF0000"/>
            <w:sz w:val="28"/>
            <w:szCs w:val="28"/>
          </w:rPr>
          <w:t xml:space="preserve"> viên theo quy định của</w:t>
        </w:r>
        <w:r w:rsidR="007E2AEE" w:rsidRPr="00501DE9">
          <w:rPr>
            <w:b w:val="0"/>
            <w:bCs w:val="0"/>
            <w:color w:val="FF0000"/>
            <w:sz w:val="28"/>
            <w:szCs w:val="28"/>
          </w:rPr>
          <w:t xml:space="preserve"> Bên </w:t>
        </w:r>
        <w:r w:rsidR="007E2AEE">
          <w:rPr>
            <w:b w:val="0"/>
            <w:bCs w:val="0"/>
            <w:color w:val="FF0000"/>
            <w:sz w:val="28"/>
            <w:szCs w:val="28"/>
          </w:rPr>
          <w:t>B</w:t>
        </w:r>
      </w:ins>
      <w:r w:rsidR="007E2AEE">
        <w:rPr>
          <w:b w:val="0"/>
          <w:bCs w:val="0"/>
          <w:color w:val="FF0000"/>
          <w:sz w:val="28"/>
          <w:szCs w:val="28"/>
        </w:rPr>
        <w:t xml:space="preserve">. </w:t>
      </w:r>
    </w:p>
    <w:p w14:paraId="51C39EC3" w14:textId="4CCA4AA1" w:rsidR="0090469E" w:rsidRPr="007B7CAD" w:rsidRDefault="007E2AE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3" w:author="Mai Huynh" w:date="2020-04-25T09:55:00Z">
        <w:r>
          <w:rPr>
            <w:b w:val="0"/>
            <w:bCs w:val="0"/>
            <w:color w:val="FF0000"/>
            <w:sz w:val="28"/>
            <w:szCs w:val="28"/>
          </w:rPr>
          <w:t xml:space="preserve">Chi </w:t>
        </w:r>
        <w:r w:rsidRPr="007B7CAD">
          <w:rPr>
            <w:b w:val="0"/>
            <w:bCs w:val="0"/>
            <w:color w:val="FF0000"/>
            <w:sz w:val="28"/>
            <w:szCs w:val="28"/>
          </w:rPr>
          <w:t xml:space="preserve">trả cho cán bộ, nhân viên của </w:t>
        </w:r>
        <w:r w:rsidRPr="00501DE9">
          <w:rPr>
            <w:b w:val="0"/>
            <w:bCs w:val="0"/>
            <w:color w:val="FF0000"/>
            <w:sz w:val="28"/>
            <w:szCs w:val="28"/>
          </w:rPr>
          <w:t>Bên A</w:t>
        </w:r>
        <w:r w:rsidRPr="007B7CAD">
          <w:rPr>
            <w:b w:val="0"/>
            <w:bCs w:val="0"/>
            <w:color w:val="FF0000"/>
            <w:sz w:val="28"/>
            <w:szCs w:val="28"/>
          </w:rPr>
          <w:t xml:space="preserve"> đối với mọi hoạt động được phê duyệt</w:t>
        </w:r>
        <w:r>
          <w:rPr>
            <w:b w:val="0"/>
            <w:bCs w:val="0"/>
            <w:color w:val="FF0000"/>
            <w:sz w:val="28"/>
            <w:szCs w:val="28"/>
          </w:rPr>
          <w:t>.</w:t>
        </w:r>
      </w:ins>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0C2A02C0"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A40200">
        <w:rPr>
          <w:b w:val="0"/>
          <w:sz w:val="28"/>
          <w:szCs w:val="28"/>
        </w:rPr>
        <w:t>nghề</w:t>
      </w:r>
      <w:r w:rsidRPr="001B5F30">
        <w:rPr>
          <w:b w:val="0"/>
          <w:sz w:val="28"/>
          <w:szCs w:val="28"/>
        </w:rPr>
        <w:t xml:space="preserve"> Cơ điện tử và </w:t>
      </w:r>
      <w:r w:rsidR="009349C8" w:rsidRPr="00A40200">
        <w:rPr>
          <w:b w:val="0"/>
          <w:sz w:val="28"/>
          <w:szCs w:val="28"/>
        </w:rPr>
        <w:t>nghề</w:t>
      </w:r>
      <w:r w:rsidR="009349C8" w:rsidRPr="001B5F30">
        <w:rPr>
          <w:b w:val="0"/>
          <w:sz w:val="28"/>
          <w:szCs w:val="28"/>
        </w:rPr>
        <w:t xml:space="preserve"> </w:t>
      </w:r>
      <w:del w:id="24" w:author="Mai Huynh" w:date="2020-04-25T09:56:00Z">
        <w:r w:rsidR="00E63157" w:rsidRPr="00487206" w:rsidDel="00487206">
          <w:rPr>
            <w:b w:val="0"/>
            <w:sz w:val="28"/>
            <w:szCs w:val="28"/>
          </w:rPr>
          <w:delText>Kỹ thuật ô tô</w:delText>
        </w:r>
      </w:del>
      <w:ins w:id="25" w:author="Mai Huynh" w:date="2020-04-25T09:56:00Z">
        <w:r w:rsidR="00487206">
          <w:rPr>
            <w:b w:val="0"/>
            <w:sz w:val="28"/>
            <w:szCs w:val="28"/>
          </w:rPr>
          <w:t xml:space="preserve"> C</w:t>
        </w:r>
      </w:ins>
      <w:ins w:id="26" w:author="Mai Huynh" w:date="2020-04-25T09:57:00Z">
        <w:r w:rsidR="00487206">
          <w:rPr>
            <w:b w:val="0"/>
            <w:color w:val="FF0000"/>
            <w:sz w:val="28"/>
            <w:szCs w:val="28"/>
          </w:rPr>
          <w:t>ông nghệ Ô tô</w:t>
        </w:r>
      </w:ins>
      <w:r w:rsidR="00487206">
        <w:rPr>
          <w:b w:val="0"/>
          <w:color w:val="FF0000"/>
          <w:sz w:val="28"/>
          <w:szCs w:val="28"/>
        </w:rPr>
        <w:t xml:space="preserve">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2E4F3DA3"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487206">
        <w:rPr>
          <w:b w:val="0"/>
          <w:sz w:val="28"/>
          <w:szCs w:val="28"/>
        </w:rPr>
        <w:t>nghề</w:t>
      </w:r>
      <w:r w:rsidR="00DF22DB" w:rsidRPr="00182F55">
        <w:rPr>
          <w:b w:val="0"/>
          <w:color w:val="FF0000"/>
          <w:sz w:val="28"/>
          <w:szCs w:val="28"/>
        </w:rPr>
        <w:t xml:space="preserve"> </w:t>
      </w:r>
      <w:r w:rsidRPr="001B5F30">
        <w:rPr>
          <w:b w:val="0"/>
          <w:sz w:val="28"/>
          <w:szCs w:val="28"/>
        </w:rPr>
        <w:t xml:space="preserve">Cơ điện tử và </w:t>
      </w:r>
      <w:r w:rsidR="00DF22DB" w:rsidRPr="00487206">
        <w:rPr>
          <w:b w:val="0"/>
          <w:sz w:val="28"/>
          <w:szCs w:val="28"/>
        </w:rPr>
        <w:t>nghề</w:t>
      </w:r>
      <w:r w:rsidR="00DF22DB" w:rsidRPr="001B5F30">
        <w:rPr>
          <w:b w:val="0"/>
          <w:sz w:val="28"/>
          <w:szCs w:val="28"/>
        </w:rPr>
        <w:t xml:space="preserve"> </w:t>
      </w:r>
      <w:del w:id="27" w:author="Mai Huynh" w:date="2020-04-25T09:57:00Z">
        <w:r w:rsidRPr="00330E54" w:rsidDel="00487206">
          <w:rPr>
            <w:b w:val="0"/>
            <w:strike/>
            <w:sz w:val="28"/>
            <w:szCs w:val="28"/>
          </w:rPr>
          <w:delText>Kỹ thuật ô tô</w:delText>
        </w:r>
      </w:del>
      <w:r w:rsidR="00487206">
        <w:rPr>
          <w:b w:val="0"/>
          <w:sz w:val="28"/>
          <w:szCs w:val="28"/>
        </w:rPr>
        <w:t xml:space="preserve"> </w:t>
      </w:r>
      <w:ins w:id="28" w:author="Mai Huynh" w:date="2020-04-25T09:58:00Z">
        <w:r w:rsidR="00487206">
          <w:rPr>
            <w:b w:val="0"/>
            <w:sz w:val="28"/>
            <w:szCs w:val="28"/>
          </w:rPr>
          <w:t>C</w:t>
        </w:r>
        <w:r w:rsidR="00487206">
          <w:rPr>
            <w:b w:val="0"/>
            <w:color w:val="FF0000"/>
            <w:sz w:val="28"/>
            <w:szCs w:val="28"/>
          </w:rPr>
          <w:t>ông nghệ Ô tô</w:t>
        </w:r>
      </w:ins>
      <w:r w:rsidR="00487206">
        <w:rPr>
          <w:b w:val="0"/>
          <w:color w:val="FF0000"/>
          <w:sz w:val="28"/>
          <w:szCs w:val="28"/>
        </w:rPr>
        <w:t xml:space="preserve">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7B5D9F97"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7FB95ED6" w:rsidR="00E63157"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del w:id="29" w:author="Mai Huynh" w:date="2020-04-25T09:58:00Z">
        <w:r w:rsidR="00CC72A6" w:rsidRPr="000852C1" w:rsidDel="000852C1">
          <w:rPr>
            <w:b w:val="0"/>
            <w:sz w:val="28"/>
            <w:szCs w:val="28"/>
          </w:rPr>
          <w:delText>Cung cấp</w:delText>
        </w:r>
      </w:del>
      <w:ins w:id="30" w:author="Mai Huynh" w:date="2020-04-25T09:58:00Z">
        <w:r w:rsidR="000852C1">
          <w:rPr>
            <w:b w:val="0"/>
            <w:sz w:val="28"/>
            <w:szCs w:val="28"/>
          </w:rPr>
          <w:t xml:space="preserve"> </w:t>
        </w:r>
      </w:ins>
      <w:ins w:id="31" w:author="Mai Huynh" w:date="2020-04-25T09:59:00Z">
        <w:r w:rsidR="000852C1">
          <w:rPr>
            <w:b w:val="0"/>
            <w:sz w:val="28"/>
            <w:szCs w:val="28"/>
          </w:rPr>
          <w:t>Chuẩn bị</w:t>
        </w:r>
      </w:ins>
      <w:r w:rsidR="000852C1">
        <w:rPr>
          <w:b w:val="0"/>
          <w:sz w:val="28"/>
          <w:szCs w:val="28"/>
        </w:rPr>
        <w:t xml:space="preserve"> </w:t>
      </w:r>
      <w:r w:rsidR="00CC72A6" w:rsidRPr="00BA28AB">
        <w:rPr>
          <w:b w:val="0"/>
          <w:sz w:val="28"/>
          <w:szCs w:val="28"/>
        </w:rPr>
        <w:t>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59AD5412" w14:textId="0ACBA098" w:rsidR="003B5A45" w:rsidRPr="001B5F30" w:rsidRDefault="000852C1"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ins w:id="32" w:author="Mai Huynh" w:date="2020-04-25T09:59:00Z">
        <w:r>
          <w:rPr>
            <w:b w:val="0"/>
            <w:bCs w:val="0"/>
            <w:color w:val="FF0000"/>
            <w:sz w:val="28"/>
            <w:szCs w:val="28"/>
          </w:rPr>
          <w:t xml:space="preserve">Yêu </w:t>
        </w:r>
        <w:r w:rsidRPr="00DF3A51">
          <w:rPr>
            <w:b w:val="0"/>
            <w:bCs w:val="0"/>
            <w:color w:val="FF0000"/>
            <w:sz w:val="28"/>
            <w:szCs w:val="28"/>
          </w:rPr>
          <w:t xml:space="preserve">cầu thiết bị đào tạo cần </w:t>
        </w:r>
        <w:r w:rsidRPr="00183FFF">
          <w:rPr>
            <w:b w:val="0"/>
            <w:bCs w:val="0"/>
            <w:color w:val="FF0000"/>
            <w:sz w:val="28"/>
            <w:szCs w:val="28"/>
          </w:rPr>
          <w:t>Bên A</w:t>
        </w:r>
        <w:r w:rsidRPr="00DF3A51">
          <w:rPr>
            <w:b w:val="0"/>
            <w:bCs w:val="0"/>
            <w:color w:val="FF0000"/>
            <w:sz w:val="28"/>
            <w:szCs w:val="28"/>
          </w:rPr>
          <w:t xml:space="preserve"> hỗ trợ</w:t>
        </w:r>
        <w:r>
          <w:rPr>
            <w:b w:val="0"/>
            <w:bCs w:val="0"/>
            <w:color w:val="FF0000"/>
            <w:sz w:val="28"/>
            <w:szCs w:val="28"/>
          </w:rPr>
          <w:t>.</w:t>
        </w:r>
      </w:ins>
      <w:r>
        <w:rPr>
          <w:b w:val="0"/>
          <w:bCs w:val="0"/>
          <w:color w:val="FF0000"/>
          <w:sz w:val="28"/>
          <w:szCs w:val="28"/>
        </w:rPr>
        <w:t xml:space="preserve"> </w:t>
      </w:r>
    </w:p>
    <w:p w14:paraId="17779521" w14:textId="5CE92AAC" w:rsidR="0043403D"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lastRenderedPageBreak/>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327AC82C" w14:textId="54958195" w:rsidR="003B5A45" w:rsidRPr="00183FFF" w:rsidRDefault="000852C1"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3" w:author="Mai Huynh" w:date="2020-04-25T10:00:00Z">
        <w:r>
          <w:rPr>
            <w:b w:val="0"/>
            <w:bCs w:val="0"/>
            <w:color w:val="FF0000"/>
            <w:sz w:val="28"/>
            <w:szCs w:val="28"/>
          </w:rPr>
          <w:t xml:space="preserve">Cử </w:t>
        </w:r>
        <w:r w:rsidRPr="00183FFF">
          <w:rPr>
            <w:b w:val="0"/>
            <w:bCs w:val="0"/>
            <w:color w:val="FF0000"/>
            <w:sz w:val="28"/>
            <w:szCs w:val="28"/>
          </w:rPr>
          <w:t>Cán bộ, Giảng viên phối hợp với Bên A tham gia đánh giá kết quả học tập từng môn học; duy trì liên lạc với học viên trong thời gian học tập tại cơ sở đào tạo Bên A; quản lý thông tin cư trú của học viên.</w:t>
        </w:r>
      </w:ins>
      <w:r>
        <w:rPr>
          <w:b w:val="0"/>
          <w:bCs w:val="0"/>
          <w:color w:val="FF0000"/>
          <w:sz w:val="28"/>
          <w:szCs w:val="28"/>
        </w:rPr>
        <w:t xml:space="preserve"> </w:t>
      </w:r>
    </w:p>
    <w:p w14:paraId="7660F33F" w14:textId="1B8246C6"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w:t>
      </w:r>
      <w:r w:rsidR="00D839D6">
        <w:rPr>
          <w:b w:val="0"/>
          <w:sz w:val="28"/>
          <w:szCs w:val="28"/>
        </w:rPr>
        <w:t xml:space="preserve"> </w:t>
      </w:r>
      <w:r w:rsidR="00CC72A6" w:rsidRPr="008606CA">
        <w:rPr>
          <w:b w:val="0"/>
          <w:sz w:val="28"/>
          <w:szCs w:val="28"/>
        </w:rPr>
        <w:t>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8B3A7B">
        <w:rPr>
          <w:b w:val="0"/>
          <w:sz w:val="28"/>
          <w:szCs w:val="28"/>
          <w:lang w:val="vi-VN"/>
        </w:rPr>
        <w:t xml:space="preserve">kết quả </w:t>
      </w:r>
      <w:r w:rsidR="00CC72A6" w:rsidRPr="001B5F30">
        <w:rPr>
          <w:b w:val="0"/>
          <w:sz w:val="28"/>
          <w:szCs w:val="28"/>
        </w:rPr>
        <w:t>tốt nghiệp và cấp bằng Cao đẳng 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55C23F9" w:rsidR="00D432DA" w:rsidRPr="008B3A7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del w:id="34" w:author="Mai Huynh" w:date="2020-04-25T10:01:00Z">
        <w:r w:rsidRPr="008B3A7B" w:rsidDel="008B3A7B">
          <w:rPr>
            <w:b w:val="0"/>
            <w:sz w:val="28"/>
            <w:szCs w:val="28"/>
          </w:rPr>
          <w:delText xml:space="preserve">Không tiếp nhận học viên thuộc diện bị </w:delText>
        </w:r>
        <w:r w:rsidR="00BA28AB" w:rsidRPr="008B3A7B" w:rsidDel="008B3A7B">
          <w:rPr>
            <w:b w:val="0"/>
            <w:sz w:val="28"/>
            <w:szCs w:val="28"/>
          </w:rPr>
          <w:delText>Bên</w:delText>
        </w:r>
        <w:r w:rsidRPr="008B3A7B" w:rsidDel="008B3A7B">
          <w:rPr>
            <w:b w:val="0"/>
            <w:sz w:val="28"/>
            <w:szCs w:val="28"/>
          </w:rPr>
          <w:delText xml:space="preserve"> A kỷ luật buộc thôi học trong hai năm liên tiếp kể từ ngày </w:delText>
        </w:r>
        <w:r w:rsidR="00BA28AB" w:rsidRPr="008B3A7B" w:rsidDel="008B3A7B">
          <w:rPr>
            <w:b w:val="0"/>
            <w:sz w:val="28"/>
            <w:szCs w:val="28"/>
          </w:rPr>
          <w:delText>Bên</w:delText>
        </w:r>
        <w:r w:rsidRPr="008B3A7B" w:rsidDel="008B3A7B">
          <w:rPr>
            <w:b w:val="0"/>
            <w:sz w:val="28"/>
            <w:szCs w:val="28"/>
          </w:rPr>
          <w:delText xml:space="preserve"> A ra quyết định kỷ luật và thông báo cho </w:delText>
        </w:r>
        <w:r w:rsidR="00BA28AB" w:rsidRPr="008B3A7B" w:rsidDel="008B3A7B">
          <w:rPr>
            <w:b w:val="0"/>
            <w:sz w:val="28"/>
            <w:szCs w:val="28"/>
          </w:rPr>
          <w:delText>Bên</w:delText>
        </w:r>
        <w:r w:rsidRPr="008B3A7B" w:rsidDel="008B3A7B">
          <w:rPr>
            <w:b w:val="0"/>
            <w:sz w:val="28"/>
            <w:szCs w:val="28"/>
          </w:rPr>
          <w:delText xml:space="preserve"> B bằng văn bản.</w:delText>
        </w:r>
      </w:del>
    </w:p>
    <w:p w14:paraId="1D3CBEAC" w14:textId="7455298D" w:rsidR="00AE1D78" w:rsidRPr="00B71FAD"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p>
    <w:p w14:paraId="74BA8E47" w14:textId="3EB73075" w:rsidR="00B71FAD" w:rsidRPr="00183FFF" w:rsidRDefault="000316FA"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5" w:author="Mai Huynh" w:date="2020-04-25T10:02:00Z">
        <w:r>
          <w:rPr>
            <w:b w:val="0"/>
            <w:bCs w:val="0"/>
            <w:color w:val="FF0000"/>
            <w:sz w:val="28"/>
            <w:szCs w:val="28"/>
          </w:rPr>
          <w:t xml:space="preserve">Thu </w:t>
        </w:r>
        <w:r w:rsidRPr="00183FFF">
          <w:rPr>
            <w:b w:val="0"/>
            <w:bCs w:val="0"/>
            <w:color w:val="FF0000"/>
            <w:sz w:val="28"/>
            <w:szCs w:val="28"/>
          </w:rPr>
          <w:t>thập và lưu giữ hồ sơ học viên theo quy định của Cơ quan quản lý.</w:t>
        </w:r>
      </w:ins>
      <w:r>
        <w:rPr>
          <w:b w:val="0"/>
          <w:bCs w:val="0"/>
          <w:color w:val="FF0000"/>
          <w:sz w:val="28"/>
          <w:szCs w:val="28"/>
        </w:rPr>
        <w:t xml:space="preserve"> </w:t>
      </w:r>
    </w:p>
    <w:p w14:paraId="33F1276A" w14:textId="7F059C0A" w:rsidR="00B71FAD" w:rsidRPr="007B7CAD" w:rsidRDefault="00CC7CD7"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6" w:author="Mai Huynh" w:date="2020-04-25T10:02:00Z">
        <w:r>
          <w:rPr>
            <w:b w:val="0"/>
            <w:bCs w:val="0"/>
            <w:color w:val="FF0000"/>
            <w:sz w:val="28"/>
            <w:szCs w:val="28"/>
          </w:rPr>
          <w:t>Chi</w:t>
        </w:r>
      </w:ins>
      <w:ins w:id="37" w:author="Mai Huynh" w:date="2020-04-25T10:03:00Z">
        <w:r>
          <w:rPr>
            <w:b w:val="0"/>
            <w:bCs w:val="0"/>
            <w:color w:val="FF0000"/>
            <w:sz w:val="28"/>
            <w:szCs w:val="28"/>
          </w:rPr>
          <w:t xml:space="preserve"> trả </w:t>
        </w:r>
        <w:r w:rsidRPr="007B7CAD">
          <w:rPr>
            <w:b w:val="0"/>
            <w:bCs w:val="0"/>
            <w:color w:val="FF0000"/>
            <w:sz w:val="28"/>
            <w:szCs w:val="28"/>
          </w:rPr>
          <w:t>cho cán bộ, nhân viên</w:t>
        </w:r>
        <w:r w:rsidRPr="00183FFF">
          <w:rPr>
            <w:b w:val="0"/>
            <w:bCs w:val="0"/>
            <w:color w:val="FF0000"/>
            <w:sz w:val="28"/>
            <w:szCs w:val="28"/>
          </w:rPr>
          <w:t xml:space="preserve">, giảng viên </w:t>
        </w:r>
        <w:r w:rsidRPr="007B7CAD">
          <w:rPr>
            <w:b w:val="0"/>
            <w:bCs w:val="0"/>
            <w:color w:val="FF0000"/>
            <w:sz w:val="28"/>
            <w:szCs w:val="28"/>
          </w:rPr>
          <w:t xml:space="preserve">của </w:t>
        </w:r>
        <w:r w:rsidRPr="00183FFF">
          <w:rPr>
            <w:b w:val="0"/>
            <w:bCs w:val="0"/>
            <w:color w:val="FF0000"/>
            <w:sz w:val="28"/>
            <w:szCs w:val="28"/>
          </w:rPr>
          <w:t>Bên B</w:t>
        </w:r>
        <w:r w:rsidRPr="007B7CAD">
          <w:rPr>
            <w:b w:val="0"/>
            <w:bCs w:val="0"/>
            <w:color w:val="FF0000"/>
            <w:sz w:val="28"/>
            <w:szCs w:val="28"/>
          </w:rPr>
          <w:t xml:space="preserve"> đối với mọi hoạt động </w:t>
        </w:r>
        <w:r w:rsidRPr="00183FFF">
          <w:rPr>
            <w:b w:val="0"/>
            <w:bCs w:val="0"/>
            <w:color w:val="FF0000"/>
            <w:sz w:val="28"/>
            <w:szCs w:val="28"/>
          </w:rPr>
          <w:t>thuộc Bên B hoạt động</w:t>
        </w:r>
        <w:r w:rsidRPr="007B7CAD">
          <w:rPr>
            <w:b w:val="0"/>
            <w:bCs w:val="0"/>
            <w:color w:val="FF0000"/>
            <w:sz w:val="28"/>
            <w:szCs w:val="28"/>
          </w:rPr>
          <w:t>.</w:t>
        </w:r>
      </w:ins>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6FF1BFB3"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sidRPr="006F40D8">
        <w:rPr>
          <w:b w:val="0"/>
          <w:noProof/>
          <w:sz w:val="28"/>
          <w:szCs w:val="28"/>
        </w:rPr>
        <w:t>Bản ghi nhớ</w:t>
      </w:r>
      <w:r w:rsidR="00C81FB7" w:rsidRPr="006F40D8">
        <w:rPr>
          <w:b w:val="0"/>
          <w:noProof/>
          <w:sz w:val="28"/>
          <w:szCs w:val="28"/>
        </w:rPr>
        <w:t xml:space="preserve"> </w:t>
      </w:r>
      <w:r w:rsidR="00C81FB7" w:rsidRPr="00085104">
        <w:rPr>
          <w:b w:val="0"/>
          <w:noProof/>
          <w:sz w:val="28"/>
          <w:szCs w:val="28"/>
        </w:rPr>
        <w:t>(</w:t>
      </w:r>
      <w:r w:rsidR="006F0572" w:rsidRPr="004514A2">
        <w:rPr>
          <w:b w:val="0"/>
          <w:noProof/>
          <w:sz w:val="28"/>
          <w:szCs w:val="28"/>
        </w:rPr>
        <w:t>MOU</w:t>
      </w:r>
      <w:r w:rsidR="00C81FB7">
        <w:rPr>
          <w:b w:val="0"/>
          <w:noProof/>
          <w:sz w:val="28"/>
          <w:szCs w:val="28"/>
        </w:rPr>
        <w:t>)</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sidRPr="006F40D8">
        <w:rPr>
          <w:b w:val="0"/>
          <w:noProof/>
          <w:sz w:val="28"/>
          <w:szCs w:val="28"/>
        </w:rPr>
        <w:t>của MOU</w:t>
      </w:r>
      <w:r w:rsidR="00C116B3" w:rsidRPr="004514A2">
        <w:rPr>
          <w:b w:val="0"/>
          <w:noProof/>
          <w:sz w:val="28"/>
          <w:szCs w:val="28"/>
        </w:rPr>
        <w:t>.</w:t>
      </w:r>
    </w:p>
    <w:p w14:paraId="5FE531CD" w14:textId="411B0DC4"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2D20E3">
        <w:rPr>
          <w:b w:val="0"/>
          <w:noProof/>
          <w:sz w:val="28"/>
          <w:szCs w:val="28"/>
        </w:rPr>
        <w:t>MOU này có hiệu lực</w:t>
      </w:r>
      <w:r w:rsidR="00C116B3" w:rsidRPr="002D20E3">
        <w:rPr>
          <w:b w:val="0"/>
          <w:noProof/>
          <w:sz w:val="28"/>
          <w:szCs w:val="28"/>
        </w:rPr>
        <w:t xml:space="preserve"> 03 năm</w:t>
      </w:r>
      <w:r w:rsidR="004056B2" w:rsidRPr="002D20E3">
        <w:rPr>
          <w:b w:val="0"/>
          <w:noProof/>
          <w:sz w:val="28"/>
          <w:szCs w:val="28"/>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w:t>
      </w:r>
      <w:r w:rsidR="00DB34D4">
        <w:rPr>
          <w:b w:val="0"/>
          <w:noProof/>
          <w:sz w:val="28"/>
          <w:szCs w:val="28"/>
        </w:rPr>
        <w:t xml:space="preserve"> </w:t>
      </w:r>
      <w:del w:id="38" w:author="Mai Huynh" w:date="2020-04-25T10:36:00Z">
        <w:r w:rsidR="00DB34D4" w:rsidDel="00DB34D4">
          <w:rPr>
            <w:b w:val="0"/>
            <w:noProof/>
            <w:sz w:val="28"/>
            <w:szCs w:val="28"/>
          </w:rPr>
          <w:delText>06</w:delText>
        </w:r>
      </w:del>
      <w:ins w:id="39" w:author="Mai Huynh" w:date="2020-04-25T10:36:00Z">
        <w:r w:rsidR="00DB34D4">
          <w:rPr>
            <w:b w:val="0"/>
            <w:noProof/>
            <w:sz w:val="28"/>
            <w:szCs w:val="28"/>
          </w:rPr>
          <w:t xml:space="preserve"> 15</w:t>
        </w:r>
      </w:ins>
      <w:r w:rsidR="00DB34D4">
        <w:rPr>
          <w:b w:val="0"/>
          <w:noProof/>
          <w:sz w:val="28"/>
          <w:szCs w:val="28"/>
        </w:rPr>
        <w:t xml:space="preserve"> </w:t>
      </w:r>
      <w:r w:rsidR="004056B2" w:rsidRPr="004514A2">
        <w:rPr>
          <w:b w:val="0"/>
          <w:noProof/>
          <w:sz w:val="28"/>
          <w:szCs w:val="28"/>
        </w:rPr>
        <w:t>tháng trước ngày chấm dứt mong muốn.</w:t>
      </w:r>
    </w:p>
    <w:p w14:paraId="76B47856" w14:textId="2B012E1A" w:rsidR="00F573D6" w:rsidRPr="00EE54E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bCs w:val="0"/>
          <w:noProof/>
          <w:sz w:val="28"/>
          <w:szCs w:val="28"/>
        </w:rPr>
      </w:pPr>
      <w:r w:rsidRPr="004514A2">
        <w:rPr>
          <w:b w:val="0"/>
          <w:noProof/>
          <w:sz w:val="28"/>
          <w:szCs w:val="28"/>
        </w:rPr>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w:t>
      </w:r>
      <w:r w:rsidR="00F573D6" w:rsidRPr="00EE54E1">
        <w:rPr>
          <w:rFonts w:eastAsia="Times New Roman"/>
          <w:b w:val="0"/>
          <w:bCs w:val="0"/>
          <w:noProof/>
          <w:sz w:val="28"/>
          <w:szCs w:val="28"/>
        </w:rPr>
        <w:t xml:space="preserve">Không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nào được tiết lộ các thông tin trên cho bất kỳ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thứ ba/ người thứ ba nào biết mà không được sự đồng ý trước bằng văn bản của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lastRenderedPageBreak/>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829AB" w14:textId="77777777" w:rsidR="00030331" w:rsidRDefault="00030331">
      <w:r>
        <w:separator/>
      </w:r>
    </w:p>
  </w:endnote>
  <w:endnote w:type="continuationSeparator" w:id="0">
    <w:p w14:paraId="6F8407D8" w14:textId="77777777" w:rsidR="00030331" w:rsidRDefault="00030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76AED34E"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D92790">
      <w:rPr>
        <w:noProof/>
        <w:sz w:val="24"/>
        <w:szCs w:val="24"/>
      </w:rPr>
      <w:t>5</w:t>
    </w:r>
    <w:r w:rsidRPr="00671276">
      <w:rPr>
        <w:noProof/>
        <w:sz w:val="24"/>
        <w:szCs w:val="24"/>
      </w:rPr>
      <w:fldChar w:fldCharType="end"/>
    </w:r>
    <w:r w:rsidR="00D1103B" w:rsidRPr="00671276">
      <w:rPr>
        <w:noProof/>
        <w:sz w:val="24"/>
        <w:szCs w:val="24"/>
      </w:rPr>
      <w:t>/</w:t>
    </w:r>
    <w:r w:rsidR="006C10F2">
      <w:rPr>
        <w:noProof/>
        <w:sz w:val="24"/>
        <w:szCs w:val="24"/>
      </w:rPr>
      <w:t>5</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24D3C" w14:textId="77777777" w:rsidR="00030331" w:rsidRDefault="00030331">
      <w:r>
        <w:separator/>
      </w:r>
    </w:p>
  </w:footnote>
  <w:footnote w:type="continuationSeparator" w:id="0">
    <w:p w14:paraId="2BABB630" w14:textId="77777777" w:rsidR="00030331" w:rsidRDefault="000303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6"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9"/>
  </w:num>
  <w:num w:numId="10">
    <w:abstractNumId w:val="19"/>
  </w:num>
  <w:num w:numId="11">
    <w:abstractNumId w:val="21"/>
  </w:num>
  <w:num w:numId="12">
    <w:abstractNumId w:val="11"/>
  </w:num>
  <w:num w:numId="13">
    <w:abstractNumId w:val="16"/>
  </w:num>
  <w:num w:numId="14">
    <w:abstractNumId w:val="20"/>
  </w:num>
  <w:num w:numId="15">
    <w:abstractNumId w:val="18"/>
  </w:num>
  <w:num w:numId="16">
    <w:abstractNumId w:val="15"/>
  </w:num>
  <w:num w:numId="17">
    <w:abstractNumId w:val="12"/>
  </w:num>
  <w:num w:numId="18">
    <w:abstractNumId w:val="7"/>
  </w:num>
  <w:num w:numId="19">
    <w:abstractNumId w:val="10"/>
  </w:num>
  <w:num w:numId="20">
    <w:abstractNumId w:val="8"/>
  </w:num>
  <w:num w:numId="21">
    <w:abstractNumId w:val="14"/>
  </w:num>
  <w:num w:numId="22">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23141"/>
    <w:rsid w:val="00026216"/>
    <w:rsid w:val="000264C2"/>
    <w:rsid w:val="00030331"/>
    <w:rsid w:val="000316FA"/>
    <w:rsid w:val="0004227F"/>
    <w:rsid w:val="000522FE"/>
    <w:rsid w:val="00053125"/>
    <w:rsid w:val="000626C7"/>
    <w:rsid w:val="00070354"/>
    <w:rsid w:val="0007502E"/>
    <w:rsid w:val="000768F4"/>
    <w:rsid w:val="00080FC2"/>
    <w:rsid w:val="00081919"/>
    <w:rsid w:val="0008223F"/>
    <w:rsid w:val="00085104"/>
    <w:rsid w:val="000852C1"/>
    <w:rsid w:val="00086EDA"/>
    <w:rsid w:val="000A63E6"/>
    <w:rsid w:val="000B01D3"/>
    <w:rsid w:val="000B267B"/>
    <w:rsid w:val="000C383E"/>
    <w:rsid w:val="000C3C62"/>
    <w:rsid w:val="000D0A99"/>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07FF"/>
    <w:rsid w:val="00142176"/>
    <w:rsid w:val="001509B4"/>
    <w:rsid w:val="00152436"/>
    <w:rsid w:val="00155602"/>
    <w:rsid w:val="00156CE0"/>
    <w:rsid w:val="0016102D"/>
    <w:rsid w:val="00163555"/>
    <w:rsid w:val="00167634"/>
    <w:rsid w:val="00174EBB"/>
    <w:rsid w:val="001763EF"/>
    <w:rsid w:val="00182F55"/>
    <w:rsid w:val="00183FFF"/>
    <w:rsid w:val="001A6631"/>
    <w:rsid w:val="001B3DF1"/>
    <w:rsid w:val="001B54E3"/>
    <w:rsid w:val="001B5F30"/>
    <w:rsid w:val="001C3623"/>
    <w:rsid w:val="001C4AEB"/>
    <w:rsid w:val="001C6AB9"/>
    <w:rsid w:val="001D2DDA"/>
    <w:rsid w:val="001E0923"/>
    <w:rsid w:val="001E4E7A"/>
    <w:rsid w:val="001E53A7"/>
    <w:rsid w:val="001E5404"/>
    <w:rsid w:val="001E5568"/>
    <w:rsid w:val="001F0AF9"/>
    <w:rsid w:val="001F33FC"/>
    <w:rsid w:val="00200E4E"/>
    <w:rsid w:val="0020430B"/>
    <w:rsid w:val="002066FF"/>
    <w:rsid w:val="002069F5"/>
    <w:rsid w:val="00214311"/>
    <w:rsid w:val="00221CFD"/>
    <w:rsid w:val="00243649"/>
    <w:rsid w:val="00245391"/>
    <w:rsid w:val="002455B3"/>
    <w:rsid w:val="00253C4E"/>
    <w:rsid w:val="00253D63"/>
    <w:rsid w:val="002618FD"/>
    <w:rsid w:val="002622D1"/>
    <w:rsid w:val="002766E8"/>
    <w:rsid w:val="00280C12"/>
    <w:rsid w:val="002839B3"/>
    <w:rsid w:val="002866A6"/>
    <w:rsid w:val="002954D8"/>
    <w:rsid w:val="00295999"/>
    <w:rsid w:val="002972DE"/>
    <w:rsid w:val="002A007B"/>
    <w:rsid w:val="002B6187"/>
    <w:rsid w:val="002C13B6"/>
    <w:rsid w:val="002D20E3"/>
    <w:rsid w:val="002D2E97"/>
    <w:rsid w:val="002F32F0"/>
    <w:rsid w:val="002F51F8"/>
    <w:rsid w:val="002F5E03"/>
    <w:rsid w:val="0031172A"/>
    <w:rsid w:val="00311953"/>
    <w:rsid w:val="00316FFA"/>
    <w:rsid w:val="00324A46"/>
    <w:rsid w:val="0032505D"/>
    <w:rsid w:val="0032736F"/>
    <w:rsid w:val="00327771"/>
    <w:rsid w:val="00330E54"/>
    <w:rsid w:val="00333D91"/>
    <w:rsid w:val="00335F5F"/>
    <w:rsid w:val="00342808"/>
    <w:rsid w:val="0034425E"/>
    <w:rsid w:val="00355681"/>
    <w:rsid w:val="00377053"/>
    <w:rsid w:val="003A0BA4"/>
    <w:rsid w:val="003B5A45"/>
    <w:rsid w:val="003C0264"/>
    <w:rsid w:val="003D1E1A"/>
    <w:rsid w:val="003D49A2"/>
    <w:rsid w:val="003E454E"/>
    <w:rsid w:val="003E75C4"/>
    <w:rsid w:val="003F674C"/>
    <w:rsid w:val="004056B2"/>
    <w:rsid w:val="0040632F"/>
    <w:rsid w:val="00417310"/>
    <w:rsid w:val="00424C21"/>
    <w:rsid w:val="0043010F"/>
    <w:rsid w:val="00430B3A"/>
    <w:rsid w:val="00431ABE"/>
    <w:rsid w:val="0043403D"/>
    <w:rsid w:val="0043440F"/>
    <w:rsid w:val="00437195"/>
    <w:rsid w:val="0044227D"/>
    <w:rsid w:val="004514A2"/>
    <w:rsid w:val="00455A2F"/>
    <w:rsid w:val="00455BA6"/>
    <w:rsid w:val="004640E6"/>
    <w:rsid w:val="00471544"/>
    <w:rsid w:val="00487206"/>
    <w:rsid w:val="00494C23"/>
    <w:rsid w:val="00496083"/>
    <w:rsid w:val="004C2DCF"/>
    <w:rsid w:val="004D1A6F"/>
    <w:rsid w:val="004D5930"/>
    <w:rsid w:val="004D73D6"/>
    <w:rsid w:val="004E71D7"/>
    <w:rsid w:val="004E7973"/>
    <w:rsid w:val="004F01DC"/>
    <w:rsid w:val="004F1702"/>
    <w:rsid w:val="00501DE9"/>
    <w:rsid w:val="00502BBB"/>
    <w:rsid w:val="00512FC1"/>
    <w:rsid w:val="005323C0"/>
    <w:rsid w:val="005346A0"/>
    <w:rsid w:val="00534CAC"/>
    <w:rsid w:val="00543467"/>
    <w:rsid w:val="00544EDE"/>
    <w:rsid w:val="005464B9"/>
    <w:rsid w:val="005517B5"/>
    <w:rsid w:val="00557724"/>
    <w:rsid w:val="00560A56"/>
    <w:rsid w:val="00560CAC"/>
    <w:rsid w:val="0056310B"/>
    <w:rsid w:val="00564F24"/>
    <w:rsid w:val="005744C2"/>
    <w:rsid w:val="00581DA0"/>
    <w:rsid w:val="00596732"/>
    <w:rsid w:val="005A12BA"/>
    <w:rsid w:val="005A53D8"/>
    <w:rsid w:val="005A6E51"/>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620C"/>
    <w:rsid w:val="006479E0"/>
    <w:rsid w:val="0065170C"/>
    <w:rsid w:val="00671276"/>
    <w:rsid w:val="006743DE"/>
    <w:rsid w:val="00691B7A"/>
    <w:rsid w:val="0069277E"/>
    <w:rsid w:val="006973C2"/>
    <w:rsid w:val="006A0A67"/>
    <w:rsid w:val="006A3DEA"/>
    <w:rsid w:val="006A7092"/>
    <w:rsid w:val="006B53B6"/>
    <w:rsid w:val="006C0593"/>
    <w:rsid w:val="006C10F2"/>
    <w:rsid w:val="006C2B30"/>
    <w:rsid w:val="006C3C6B"/>
    <w:rsid w:val="006D2BB9"/>
    <w:rsid w:val="006D5C3B"/>
    <w:rsid w:val="006D5CE2"/>
    <w:rsid w:val="006F0572"/>
    <w:rsid w:val="006F12A6"/>
    <w:rsid w:val="006F40D8"/>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2AEE"/>
    <w:rsid w:val="007E5ED7"/>
    <w:rsid w:val="007F464D"/>
    <w:rsid w:val="00805492"/>
    <w:rsid w:val="00824BB4"/>
    <w:rsid w:val="00831BEE"/>
    <w:rsid w:val="0083263F"/>
    <w:rsid w:val="0083501B"/>
    <w:rsid w:val="00843510"/>
    <w:rsid w:val="008478EC"/>
    <w:rsid w:val="008606CA"/>
    <w:rsid w:val="00866689"/>
    <w:rsid w:val="00873B6B"/>
    <w:rsid w:val="00881281"/>
    <w:rsid w:val="00882F77"/>
    <w:rsid w:val="0088325C"/>
    <w:rsid w:val="008860CF"/>
    <w:rsid w:val="00893657"/>
    <w:rsid w:val="008A5D35"/>
    <w:rsid w:val="008B04E6"/>
    <w:rsid w:val="008B2805"/>
    <w:rsid w:val="008B3A7B"/>
    <w:rsid w:val="008E0F5F"/>
    <w:rsid w:val="008E45CB"/>
    <w:rsid w:val="008F1004"/>
    <w:rsid w:val="0090469E"/>
    <w:rsid w:val="00905C58"/>
    <w:rsid w:val="0091417E"/>
    <w:rsid w:val="00916FFB"/>
    <w:rsid w:val="009268DD"/>
    <w:rsid w:val="009270CA"/>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E633E"/>
    <w:rsid w:val="009F222A"/>
    <w:rsid w:val="00A050EB"/>
    <w:rsid w:val="00A05BC2"/>
    <w:rsid w:val="00A10018"/>
    <w:rsid w:val="00A269BA"/>
    <w:rsid w:val="00A27587"/>
    <w:rsid w:val="00A36419"/>
    <w:rsid w:val="00A40200"/>
    <w:rsid w:val="00A42211"/>
    <w:rsid w:val="00A618EC"/>
    <w:rsid w:val="00A62B37"/>
    <w:rsid w:val="00A642C6"/>
    <w:rsid w:val="00A736EE"/>
    <w:rsid w:val="00AA2B0C"/>
    <w:rsid w:val="00AA401D"/>
    <w:rsid w:val="00AD2003"/>
    <w:rsid w:val="00AD67D9"/>
    <w:rsid w:val="00AD7D5D"/>
    <w:rsid w:val="00AE1D78"/>
    <w:rsid w:val="00AF0543"/>
    <w:rsid w:val="00B16294"/>
    <w:rsid w:val="00B210DD"/>
    <w:rsid w:val="00B26DFB"/>
    <w:rsid w:val="00B33A3E"/>
    <w:rsid w:val="00B3445C"/>
    <w:rsid w:val="00B34728"/>
    <w:rsid w:val="00B41FC9"/>
    <w:rsid w:val="00B45EA9"/>
    <w:rsid w:val="00B469EE"/>
    <w:rsid w:val="00B54670"/>
    <w:rsid w:val="00B71FAD"/>
    <w:rsid w:val="00B726DC"/>
    <w:rsid w:val="00B72A8C"/>
    <w:rsid w:val="00B818C6"/>
    <w:rsid w:val="00B97DE1"/>
    <w:rsid w:val="00BA28AB"/>
    <w:rsid w:val="00BA2AF4"/>
    <w:rsid w:val="00BA42EC"/>
    <w:rsid w:val="00BA47D1"/>
    <w:rsid w:val="00BA684B"/>
    <w:rsid w:val="00BB305B"/>
    <w:rsid w:val="00BB631D"/>
    <w:rsid w:val="00BD2697"/>
    <w:rsid w:val="00BE7C26"/>
    <w:rsid w:val="00BF3A82"/>
    <w:rsid w:val="00C01D5C"/>
    <w:rsid w:val="00C067BD"/>
    <w:rsid w:val="00C116B3"/>
    <w:rsid w:val="00C11E3E"/>
    <w:rsid w:val="00C259F3"/>
    <w:rsid w:val="00C33BE6"/>
    <w:rsid w:val="00C372D2"/>
    <w:rsid w:val="00C42A1F"/>
    <w:rsid w:val="00C60580"/>
    <w:rsid w:val="00C64A1B"/>
    <w:rsid w:val="00C81FB7"/>
    <w:rsid w:val="00C83081"/>
    <w:rsid w:val="00CA7B74"/>
    <w:rsid w:val="00CB26C8"/>
    <w:rsid w:val="00CC512E"/>
    <w:rsid w:val="00CC72A6"/>
    <w:rsid w:val="00CC7CD7"/>
    <w:rsid w:val="00CD0400"/>
    <w:rsid w:val="00CD2BE7"/>
    <w:rsid w:val="00CE17DB"/>
    <w:rsid w:val="00CE21ED"/>
    <w:rsid w:val="00CE7F08"/>
    <w:rsid w:val="00D03C7E"/>
    <w:rsid w:val="00D040DE"/>
    <w:rsid w:val="00D07622"/>
    <w:rsid w:val="00D1103B"/>
    <w:rsid w:val="00D32F64"/>
    <w:rsid w:val="00D33D6C"/>
    <w:rsid w:val="00D370EA"/>
    <w:rsid w:val="00D432DA"/>
    <w:rsid w:val="00D51913"/>
    <w:rsid w:val="00D603D3"/>
    <w:rsid w:val="00D839D6"/>
    <w:rsid w:val="00D92790"/>
    <w:rsid w:val="00D938A6"/>
    <w:rsid w:val="00DB34D4"/>
    <w:rsid w:val="00DD4ECC"/>
    <w:rsid w:val="00DD563D"/>
    <w:rsid w:val="00DD589D"/>
    <w:rsid w:val="00DF22DB"/>
    <w:rsid w:val="00DF49C6"/>
    <w:rsid w:val="00E00429"/>
    <w:rsid w:val="00E076B4"/>
    <w:rsid w:val="00E10661"/>
    <w:rsid w:val="00E349FC"/>
    <w:rsid w:val="00E404ED"/>
    <w:rsid w:val="00E4168A"/>
    <w:rsid w:val="00E427D9"/>
    <w:rsid w:val="00E50EB6"/>
    <w:rsid w:val="00E52C6B"/>
    <w:rsid w:val="00E53D33"/>
    <w:rsid w:val="00E5513C"/>
    <w:rsid w:val="00E5625D"/>
    <w:rsid w:val="00E56E15"/>
    <w:rsid w:val="00E63157"/>
    <w:rsid w:val="00E6377A"/>
    <w:rsid w:val="00E6475A"/>
    <w:rsid w:val="00E66EAF"/>
    <w:rsid w:val="00E72325"/>
    <w:rsid w:val="00EA7520"/>
    <w:rsid w:val="00EB2687"/>
    <w:rsid w:val="00ED33A1"/>
    <w:rsid w:val="00ED4989"/>
    <w:rsid w:val="00EE3CB8"/>
    <w:rsid w:val="00EE4901"/>
    <w:rsid w:val="00EE54E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D383A-EF8F-4A47-9496-BED161FA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6</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8691</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Mai Huynh</cp:lastModifiedBy>
  <cp:revision>137</cp:revision>
  <cp:lastPrinted>2017-08-23T06:44:00Z</cp:lastPrinted>
  <dcterms:created xsi:type="dcterms:W3CDTF">2020-04-16T09:15:00Z</dcterms:created>
  <dcterms:modified xsi:type="dcterms:W3CDTF">2020-04-25T05:10:00Z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